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36754F" w:rsidRPr="0036754F" w14:paraId="115798D0" w14:textId="77777777">
        <w:tc>
          <w:tcPr>
            <w:tcW w:w="4885" w:type="dxa"/>
          </w:tcPr>
          <w:p w14:paraId="1AF16D12" w14:textId="77777777" w:rsidR="0036754F" w:rsidRPr="00EC64A6" w:rsidRDefault="0036754F" w:rsidP="0036754F">
            <w:pPr>
              <w:widowControl w:val="0"/>
              <w:spacing w:after="0" w:line="240" w:lineRule="auto"/>
              <w:jc w:val="both"/>
              <w:rPr>
                <w:rFonts w:ascii="Times New Roman" w:hAnsi="Times New Roman"/>
                <w:b/>
                <w:bCs/>
                <w:sz w:val="24"/>
                <w:rPrChange w:id="0" w:author="professional" w:date="2026-09-11T13:36:00Z">
                  <w:rPr>
                    <w:rFonts w:ascii="Times New Roman" w:hAnsi="Times New Roman"/>
                    <w:b/>
                    <w:bCs/>
                    <w:sz w:val="24"/>
                    <w:highlight w:val="yellow"/>
                  </w:rPr>
                </w:rPrChange>
              </w:rPr>
            </w:pPr>
            <w:r w:rsidRPr="00EC64A6">
              <w:rPr>
                <w:rFonts w:ascii="Times New Roman" w:hAnsi="Times New Roman"/>
                <w:b/>
                <w:bCs/>
                <w:sz w:val="24"/>
                <w:rPrChange w:id="1" w:author="professional" w:date="2026-09-11T13:36:00Z">
                  <w:rPr>
                    <w:rFonts w:ascii="Times New Roman" w:hAnsi="Times New Roman"/>
                    <w:b/>
                    <w:bCs/>
                    <w:sz w:val="24"/>
                    <w:highlight w:val="yellow"/>
                  </w:rPr>
                </w:rPrChange>
              </w:rPr>
              <w:t>«УТВЕРЖДЕНО»</w:t>
            </w:r>
          </w:p>
          <w:p w14:paraId="3AF20EE6" w14:textId="77777777" w:rsidR="0036754F" w:rsidRPr="00EC64A6" w:rsidRDefault="0036754F" w:rsidP="0036754F">
            <w:pPr>
              <w:widowControl w:val="0"/>
              <w:spacing w:after="0" w:line="240" w:lineRule="auto"/>
              <w:jc w:val="both"/>
              <w:rPr>
                <w:rFonts w:ascii="Times New Roman" w:hAnsi="Times New Roman"/>
                <w:sz w:val="24"/>
                <w:rPrChange w:id="2" w:author="professional" w:date="2026-09-11T13:36:00Z">
                  <w:rPr>
                    <w:rFonts w:ascii="Times New Roman" w:hAnsi="Times New Roman"/>
                    <w:sz w:val="24"/>
                    <w:highlight w:val="yellow"/>
                  </w:rPr>
                </w:rPrChange>
              </w:rPr>
            </w:pPr>
            <w:r w:rsidRPr="00EC64A6">
              <w:rPr>
                <w:rFonts w:ascii="Times New Roman" w:hAnsi="Times New Roman"/>
                <w:sz w:val="24"/>
                <w:rPrChange w:id="3" w:author="professional" w:date="2026-09-11T13:36:00Z">
                  <w:rPr>
                    <w:rFonts w:ascii="Times New Roman" w:hAnsi="Times New Roman"/>
                    <w:sz w:val="24"/>
                    <w:highlight w:val="yellow"/>
                  </w:rPr>
                </w:rPrChange>
              </w:rPr>
              <w:t>решением Совета Школы</w:t>
            </w:r>
          </w:p>
          <w:p w14:paraId="733272B5" w14:textId="77777777" w:rsidR="0036754F" w:rsidRPr="00EC64A6" w:rsidRDefault="0036754F" w:rsidP="0036754F">
            <w:pPr>
              <w:widowControl w:val="0"/>
              <w:spacing w:after="0" w:line="240" w:lineRule="auto"/>
              <w:jc w:val="both"/>
              <w:rPr>
                <w:rFonts w:ascii="Times New Roman" w:hAnsi="Times New Roman"/>
                <w:b/>
                <w:bCs/>
                <w:sz w:val="24"/>
                <w:rPrChange w:id="4" w:author="professional" w:date="2026-09-11T13:36:00Z">
                  <w:rPr>
                    <w:rFonts w:ascii="Times New Roman" w:hAnsi="Times New Roman"/>
                    <w:b/>
                    <w:bCs/>
                    <w:sz w:val="24"/>
                    <w:highlight w:val="yellow"/>
                  </w:rPr>
                </w:rPrChange>
              </w:rPr>
            </w:pPr>
            <w:r w:rsidRPr="00EC64A6">
              <w:rPr>
                <w:rFonts w:ascii="Times New Roman" w:hAnsi="Times New Roman"/>
                <w:sz w:val="24"/>
                <w:rPrChange w:id="5" w:author="professional" w:date="2026-09-11T13:36:00Z">
                  <w:rPr>
                    <w:rFonts w:ascii="Times New Roman" w:hAnsi="Times New Roman"/>
                    <w:sz w:val="24"/>
                    <w:highlight w:val="yellow"/>
                  </w:rPr>
                </w:rPrChange>
              </w:rPr>
              <w:t>протокол от «__» _______ 20__ г. № __</w:t>
            </w:r>
          </w:p>
          <w:p w14:paraId="71676BD5" w14:textId="77777777" w:rsidR="0036754F" w:rsidRPr="00EC64A6" w:rsidRDefault="0036754F" w:rsidP="0036754F">
            <w:pPr>
              <w:widowControl w:val="0"/>
              <w:spacing w:after="0" w:line="240" w:lineRule="auto"/>
              <w:jc w:val="both"/>
              <w:rPr>
                <w:rFonts w:ascii="Times New Roman" w:hAnsi="Times New Roman"/>
                <w:b/>
                <w:bCs/>
                <w:sz w:val="24"/>
                <w:rPrChange w:id="6" w:author="professional" w:date="2026-09-11T13:36:00Z">
                  <w:rPr>
                    <w:rFonts w:ascii="Times New Roman" w:hAnsi="Times New Roman"/>
                    <w:b/>
                    <w:bCs/>
                    <w:sz w:val="24"/>
                    <w:highlight w:val="yellow"/>
                  </w:rPr>
                </w:rPrChange>
              </w:rPr>
            </w:pPr>
          </w:p>
          <w:p w14:paraId="27A0C1BE" w14:textId="77777777" w:rsidR="0036754F" w:rsidRPr="00EC64A6" w:rsidRDefault="0036754F" w:rsidP="0036754F">
            <w:pPr>
              <w:widowControl w:val="0"/>
              <w:spacing w:after="0" w:line="240" w:lineRule="auto"/>
              <w:jc w:val="both"/>
              <w:rPr>
                <w:rFonts w:ascii="Times New Roman" w:hAnsi="Times New Roman"/>
                <w:b/>
                <w:bCs/>
                <w:sz w:val="24"/>
                <w:rPrChange w:id="7" w:author="professional" w:date="2026-09-11T13:36:00Z">
                  <w:rPr>
                    <w:rFonts w:ascii="Times New Roman" w:hAnsi="Times New Roman"/>
                    <w:b/>
                    <w:bCs/>
                    <w:sz w:val="24"/>
                    <w:highlight w:val="yellow"/>
                  </w:rPr>
                </w:rPrChange>
              </w:rPr>
            </w:pPr>
          </w:p>
          <w:p w14:paraId="5D355722" w14:textId="77777777" w:rsidR="0036754F" w:rsidRPr="00EC64A6" w:rsidRDefault="0036754F" w:rsidP="0036754F">
            <w:pPr>
              <w:widowControl w:val="0"/>
              <w:spacing w:after="0" w:line="240" w:lineRule="auto"/>
              <w:jc w:val="both"/>
              <w:rPr>
                <w:rFonts w:ascii="Times New Roman" w:hAnsi="Times New Roman"/>
                <w:b/>
                <w:bCs/>
                <w:sz w:val="24"/>
                <w:rPrChange w:id="8" w:author="professional" w:date="2026-09-11T13:36:00Z">
                  <w:rPr>
                    <w:rFonts w:ascii="Times New Roman" w:hAnsi="Times New Roman"/>
                    <w:b/>
                    <w:bCs/>
                    <w:sz w:val="24"/>
                    <w:highlight w:val="yellow"/>
                  </w:rPr>
                </w:rPrChange>
              </w:rPr>
            </w:pPr>
            <w:r w:rsidRPr="00EC64A6">
              <w:rPr>
                <w:rFonts w:ascii="Times New Roman" w:hAnsi="Times New Roman"/>
                <w:b/>
                <w:bCs/>
                <w:sz w:val="24"/>
                <w:rPrChange w:id="9" w:author="professional" w:date="2026-09-11T13:36:00Z">
                  <w:rPr>
                    <w:rFonts w:ascii="Times New Roman" w:hAnsi="Times New Roman"/>
                    <w:b/>
                    <w:bCs/>
                    <w:sz w:val="24"/>
                    <w:highlight w:val="yellow"/>
                  </w:rPr>
                </w:rPrChange>
              </w:rPr>
              <w:t>«ПРИНЯТО»</w:t>
            </w:r>
          </w:p>
          <w:p w14:paraId="625CADA2" w14:textId="77777777" w:rsidR="0036754F" w:rsidRPr="00EC64A6" w:rsidRDefault="0036754F" w:rsidP="0036754F">
            <w:pPr>
              <w:widowControl w:val="0"/>
              <w:spacing w:after="0" w:line="240" w:lineRule="auto"/>
              <w:jc w:val="both"/>
              <w:rPr>
                <w:rFonts w:ascii="Times New Roman" w:hAnsi="Times New Roman"/>
                <w:sz w:val="24"/>
                <w:rPrChange w:id="10" w:author="professional" w:date="2026-09-11T13:36:00Z">
                  <w:rPr>
                    <w:rFonts w:ascii="Times New Roman" w:hAnsi="Times New Roman"/>
                    <w:sz w:val="24"/>
                    <w:highlight w:val="yellow"/>
                  </w:rPr>
                </w:rPrChange>
              </w:rPr>
            </w:pPr>
            <w:r w:rsidRPr="00EC64A6">
              <w:rPr>
                <w:rFonts w:ascii="Times New Roman" w:hAnsi="Times New Roman"/>
                <w:sz w:val="24"/>
                <w:rPrChange w:id="11" w:author="professional" w:date="2026-09-11T13:36:00Z">
                  <w:rPr>
                    <w:rFonts w:ascii="Times New Roman" w:hAnsi="Times New Roman"/>
                    <w:sz w:val="24"/>
                    <w:highlight w:val="yellow"/>
                  </w:rPr>
                </w:rPrChange>
              </w:rPr>
              <w:t xml:space="preserve">на заседании </w:t>
            </w:r>
          </w:p>
          <w:p w14:paraId="187E0A7A" w14:textId="77777777" w:rsidR="0036754F" w:rsidRPr="00EC64A6" w:rsidRDefault="0036754F" w:rsidP="0036754F">
            <w:pPr>
              <w:widowControl w:val="0"/>
              <w:spacing w:after="0" w:line="240" w:lineRule="auto"/>
              <w:jc w:val="both"/>
              <w:rPr>
                <w:rFonts w:ascii="Times New Roman" w:hAnsi="Times New Roman"/>
                <w:sz w:val="24"/>
                <w:rPrChange w:id="12" w:author="professional" w:date="2026-09-11T13:36:00Z">
                  <w:rPr>
                    <w:rFonts w:ascii="Times New Roman" w:hAnsi="Times New Roman"/>
                    <w:sz w:val="24"/>
                    <w:highlight w:val="yellow"/>
                  </w:rPr>
                </w:rPrChange>
              </w:rPr>
            </w:pPr>
            <w:r w:rsidRPr="00EC64A6">
              <w:rPr>
                <w:rFonts w:ascii="Times New Roman" w:hAnsi="Times New Roman"/>
                <w:sz w:val="24"/>
                <w:rPrChange w:id="13" w:author="professional" w:date="2026-09-11T13:36:00Z">
                  <w:rPr>
                    <w:rFonts w:ascii="Times New Roman" w:hAnsi="Times New Roman"/>
                    <w:sz w:val="24"/>
                    <w:highlight w:val="yellow"/>
                  </w:rPr>
                </w:rPrChange>
              </w:rPr>
              <w:t>Педагогического совета</w:t>
            </w:r>
          </w:p>
          <w:p w14:paraId="3664B001" w14:textId="77777777" w:rsidR="0036754F" w:rsidRPr="00EC64A6" w:rsidRDefault="0036754F" w:rsidP="0036754F">
            <w:pPr>
              <w:widowControl w:val="0"/>
              <w:spacing w:after="0" w:line="240" w:lineRule="auto"/>
              <w:jc w:val="both"/>
              <w:rPr>
                <w:rFonts w:ascii="Times New Roman" w:hAnsi="Times New Roman"/>
                <w:sz w:val="24"/>
                <w:rPrChange w:id="14" w:author="professional" w:date="2026-09-11T13:36:00Z">
                  <w:rPr>
                    <w:rFonts w:ascii="Times New Roman" w:hAnsi="Times New Roman"/>
                    <w:sz w:val="24"/>
                    <w:highlight w:val="yellow"/>
                  </w:rPr>
                </w:rPrChange>
              </w:rPr>
            </w:pPr>
            <w:r w:rsidRPr="00EC64A6">
              <w:rPr>
                <w:rFonts w:ascii="Times New Roman" w:hAnsi="Times New Roman"/>
                <w:sz w:val="24"/>
                <w:rPrChange w:id="15" w:author="professional" w:date="2026-09-11T13:36:00Z">
                  <w:rPr>
                    <w:rFonts w:ascii="Times New Roman" w:hAnsi="Times New Roman"/>
                    <w:sz w:val="24"/>
                    <w:highlight w:val="yellow"/>
                  </w:rPr>
                </w:rPrChange>
              </w:rPr>
              <w:t>протокол от «__» ________ 20__ г. № __</w:t>
            </w:r>
          </w:p>
          <w:p w14:paraId="4FC0ED5B" w14:textId="77777777" w:rsidR="0036754F" w:rsidRPr="00EC64A6" w:rsidRDefault="0036754F" w:rsidP="0036754F">
            <w:pPr>
              <w:widowControl w:val="0"/>
              <w:spacing w:after="0" w:line="240" w:lineRule="auto"/>
              <w:jc w:val="both"/>
              <w:rPr>
                <w:rFonts w:ascii="Times New Roman" w:hAnsi="Times New Roman"/>
                <w:sz w:val="24"/>
                <w:rPrChange w:id="16" w:author="professional" w:date="2026-09-11T13:36:00Z">
                  <w:rPr>
                    <w:rFonts w:ascii="Times New Roman" w:hAnsi="Times New Roman"/>
                    <w:sz w:val="24"/>
                    <w:highlight w:val="yellow"/>
                  </w:rPr>
                </w:rPrChange>
              </w:rPr>
            </w:pPr>
          </w:p>
        </w:tc>
        <w:tc>
          <w:tcPr>
            <w:tcW w:w="4886" w:type="dxa"/>
          </w:tcPr>
          <w:p w14:paraId="375E917A" w14:textId="77777777" w:rsidR="0036754F" w:rsidRPr="00EC64A6" w:rsidRDefault="0036754F" w:rsidP="0036754F">
            <w:pPr>
              <w:widowControl w:val="0"/>
              <w:spacing w:after="0" w:line="240" w:lineRule="auto"/>
              <w:jc w:val="both"/>
              <w:rPr>
                <w:rFonts w:ascii="Times New Roman" w:hAnsi="Times New Roman"/>
                <w:b/>
                <w:bCs/>
                <w:sz w:val="24"/>
                <w:rPrChange w:id="17" w:author="professional" w:date="2026-09-11T13:36:00Z">
                  <w:rPr>
                    <w:rFonts w:ascii="Times New Roman" w:hAnsi="Times New Roman"/>
                    <w:b/>
                    <w:bCs/>
                    <w:sz w:val="24"/>
                    <w:highlight w:val="yellow"/>
                  </w:rPr>
                </w:rPrChange>
              </w:rPr>
            </w:pPr>
            <w:r w:rsidRPr="00EC64A6">
              <w:rPr>
                <w:rFonts w:ascii="Times New Roman" w:hAnsi="Times New Roman"/>
                <w:b/>
                <w:bCs/>
                <w:sz w:val="24"/>
                <w:rPrChange w:id="18" w:author="professional" w:date="2026-09-11T13:36:00Z">
                  <w:rPr>
                    <w:rFonts w:ascii="Times New Roman" w:hAnsi="Times New Roman"/>
                    <w:b/>
                    <w:bCs/>
                    <w:sz w:val="24"/>
                    <w:highlight w:val="yellow"/>
                  </w:rPr>
                </w:rPrChange>
              </w:rPr>
              <w:t>«ВВЕДЕНО В ДЕЙСТВИЕ»</w:t>
            </w:r>
          </w:p>
          <w:p w14:paraId="41FFD1DB" w14:textId="77777777" w:rsidR="0036754F" w:rsidRPr="00EC64A6" w:rsidRDefault="0036754F" w:rsidP="0036754F">
            <w:pPr>
              <w:widowControl w:val="0"/>
              <w:spacing w:after="0" w:line="240" w:lineRule="auto"/>
              <w:jc w:val="both"/>
              <w:rPr>
                <w:rFonts w:ascii="Times New Roman" w:hAnsi="Times New Roman"/>
                <w:sz w:val="24"/>
                <w:rPrChange w:id="19" w:author="professional" w:date="2026-09-11T13:36:00Z">
                  <w:rPr>
                    <w:rFonts w:ascii="Times New Roman" w:hAnsi="Times New Roman"/>
                    <w:sz w:val="24"/>
                    <w:highlight w:val="yellow"/>
                  </w:rPr>
                </w:rPrChange>
              </w:rPr>
            </w:pPr>
            <w:r w:rsidRPr="00EC64A6">
              <w:rPr>
                <w:rFonts w:ascii="Times New Roman" w:hAnsi="Times New Roman"/>
                <w:sz w:val="24"/>
                <w:rPrChange w:id="20" w:author="professional" w:date="2026-09-11T13:36:00Z">
                  <w:rPr>
                    <w:rFonts w:ascii="Times New Roman" w:hAnsi="Times New Roman"/>
                    <w:sz w:val="24"/>
                    <w:highlight w:val="yellow"/>
                  </w:rPr>
                </w:rPrChange>
              </w:rPr>
              <w:t>приказом директора</w:t>
            </w:r>
          </w:p>
          <w:p w14:paraId="0E22A4EA" w14:textId="77777777" w:rsidR="0036754F" w:rsidRPr="00EC64A6" w:rsidRDefault="0036754F" w:rsidP="0036754F">
            <w:pPr>
              <w:widowControl w:val="0"/>
              <w:spacing w:after="0" w:line="240" w:lineRule="auto"/>
              <w:jc w:val="both"/>
              <w:rPr>
                <w:rFonts w:ascii="Times New Roman" w:hAnsi="Times New Roman"/>
                <w:sz w:val="24"/>
                <w:rPrChange w:id="21" w:author="professional" w:date="2026-09-11T13:36:00Z">
                  <w:rPr>
                    <w:rFonts w:ascii="Times New Roman" w:hAnsi="Times New Roman"/>
                    <w:sz w:val="24"/>
                    <w:highlight w:val="yellow"/>
                  </w:rPr>
                </w:rPrChange>
              </w:rPr>
            </w:pPr>
            <w:r w:rsidRPr="00EC64A6">
              <w:rPr>
                <w:rFonts w:ascii="Times New Roman" w:hAnsi="Times New Roman"/>
                <w:sz w:val="24"/>
                <w:rPrChange w:id="22" w:author="professional" w:date="2026-09-11T13:36:00Z">
                  <w:rPr>
                    <w:rFonts w:ascii="Times New Roman" w:hAnsi="Times New Roman"/>
                    <w:sz w:val="24"/>
                    <w:highlight w:val="yellow"/>
                  </w:rPr>
                </w:rPrChange>
              </w:rPr>
              <w:t>АНО СОШ «Димитриевская»</w:t>
            </w:r>
          </w:p>
          <w:p w14:paraId="621D5D21" w14:textId="77777777" w:rsidR="0036754F" w:rsidRPr="00EC64A6" w:rsidRDefault="0036754F" w:rsidP="0036754F">
            <w:pPr>
              <w:widowControl w:val="0"/>
              <w:spacing w:after="0" w:line="240" w:lineRule="auto"/>
              <w:jc w:val="both"/>
              <w:rPr>
                <w:rFonts w:ascii="Times New Roman" w:hAnsi="Times New Roman"/>
                <w:sz w:val="24"/>
                <w:rPrChange w:id="23" w:author="professional" w:date="2026-09-11T13:36:00Z">
                  <w:rPr>
                    <w:rFonts w:ascii="Times New Roman" w:hAnsi="Times New Roman"/>
                    <w:sz w:val="24"/>
                    <w:highlight w:val="yellow"/>
                  </w:rPr>
                </w:rPrChange>
              </w:rPr>
            </w:pPr>
            <w:r w:rsidRPr="00EC64A6">
              <w:rPr>
                <w:rFonts w:ascii="Times New Roman" w:hAnsi="Times New Roman"/>
                <w:sz w:val="24"/>
                <w:rPrChange w:id="24" w:author="professional" w:date="2026-09-11T13:36:00Z">
                  <w:rPr>
                    <w:rFonts w:ascii="Times New Roman" w:hAnsi="Times New Roman"/>
                    <w:sz w:val="24"/>
                    <w:highlight w:val="yellow"/>
                  </w:rPr>
                </w:rPrChange>
              </w:rPr>
              <w:t>от «__» _________ 20__ г. № ___</w:t>
            </w:r>
          </w:p>
          <w:p w14:paraId="1B8A96B4" w14:textId="77777777" w:rsidR="0036754F" w:rsidRPr="00EC64A6" w:rsidRDefault="0036754F" w:rsidP="0036754F">
            <w:pPr>
              <w:widowControl w:val="0"/>
              <w:spacing w:after="0" w:line="240" w:lineRule="auto"/>
              <w:jc w:val="both"/>
              <w:rPr>
                <w:rFonts w:ascii="Times New Roman" w:hAnsi="Times New Roman"/>
                <w:sz w:val="24"/>
                <w:rPrChange w:id="25" w:author="professional" w:date="2026-09-11T13:36:00Z">
                  <w:rPr>
                    <w:rFonts w:ascii="Times New Roman" w:hAnsi="Times New Roman"/>
                    <w:sz w:val="24"/>
                    <w:highlight w:val="yellow"/>
                  </w:rPr>
                </w:rPrChange>
              </w:rPr>
            </w:pPr>
          </w:p>
          <w:p w14:paraId="2EC43775" w14:textId="77777777" w:rsidR="0036754F" w:rsidRPr="00EC64A6" w:rsidRDefault="0036754F" w:rsidP="0036754F">
            <w:pPr>
              <w:widowControl w:val="0"/>
              <w:spacing w:after="0" w:line="240" w:lineRule="auto"/>
              <w:jc w:val="both"/>
              <w:rPr>
                <w:rFonts w:ascii="Times New Roman" w:hAnsi="Times New Roman"/>
                <w:sz w:val="24"/>
                <w:rPrChange w:id="26" w:author="professional" w:date="2026-09-11T13:36:00Z">
                  <w:rPr>
                    <w:rFonts w:ascii="Times New Roman" w:hAnsi="Times New Roman"/>
                    <w:sz w:val="24"/>
                    <w:highlight w:val="yellow"/>
                  </w:rPr>
                </w:rPrChange>
              </w:rPr>
            </w:pPr>
            <w:r w:rsidRPr="00EC64A6">
              <w:rPr>
                <w:rFonts w:ascii="Times New Roman" w:hAnsi="Times New Roman"/>
                <w:sz w:val="24"/>
                <w:rPrChange w:id="27" w:author="professional" w:date="2026-09-11T13:36:00Z">
                  <w:rPr>
                    <w:rFonts w:ascii="Times New Roman" w:hAnsi="Times New Roman"/>
                    <w:sz w:val="24"/>
                    <w:highlight w:val="yellow"/>
                  </w:rPr>
                </w:rPrChange>
              </w:rPr>
              <w:t xml:space="preserve">Директор _____________ А.Б. Лаврухин </w:t>
            </w:r>
          </w:p>
          <w:p w14:paraId="38904298" w14:textId="77777777" w:rsidR="0036754F" w:rsidRPr="00EC64A6" w:rsidRDefault="0036754F" w:rsidP="0036754F">
            <w:pPr>
              <w:widowControl w:val="0"/>
              <w:spacing w:after="0" w:line="240" w:lineRule="auto"/>
              <w:jc w:val="both"/>
              <w:rPr>
                <w:rFonts w:ascii="Times New Roman" w:hAnsi="Times New Roman"/>
                <w:sz w:val="24"/>
                <w:rPrChange w:id="28" w:author="professional" w:date="2026-09-11T13:36:00Z">
                  <w:rPr>
                    <w:rFonts w:ascii="Times New Roman" w:hAnsi="Times New Roman"/>
                    <w:sz w:val="24"/>
                    <w:highlight w:val="yellow"/>
                  </w:rPr>
                </w:rPrChange>
              </w:rPr>
            </w:pPr>
            <w:bookmarkStart w:id="29" w:name="_GoBack"/>
            <w:bookmarkEnd w:id="29"/>
          </w:p>
        </w:tc>
      </w:tr>
    </w:tbl>
    <w:p w14:paraId="355CC1C2" w14:textId="77777777" w:rsidR="004B1C00" w:rsidRPr="0036754F" w:rsidRDefault="004B1C00">
      <w:pPr>
        <w:widowControl w:val="0"/>
        <w:spacing w:after="150" w:line="240" w:lineRule="auto"/>
        <w:jc w:val="both"/>
        <w:rPr>
          <w:rFonts w:ascii="Times New Roman" w:hAnsi="Times New Roman"/>
          <w:sz w:val="24"/>
        </w:rPr>
      </w:pPr>
    </w:p>
    <w:p w14:paraId="4281EF3E" w14:textId="77777777" w:rsidR="004B1C00" w:rsidRDefault="00F20A5C">
      <w:pPr>
        <w:widowControl w:val="0"/>
        <w:spacing w:after="0" w:line="240" w:lineRule="auto"/>
        <w:jc w:val="center"/>
        <w:rPr>
          <w:rFonts w:ascii="Times New Roman" w:hAnsi="Times New Roman"/>
          <w:b/>
          <w:sz w:val="28"/>
        </w:rPr>
      </w:pPr>
      <w:r>
        <w:rPr>
          <w:rFonts w:ascii="Times New Roman" w:hAnsi="Times New Roman"/>
          <w:b/>
          <w:sz w:val="28"/>
        </w:rPr>
        <w:t>Положение</w:t>
      </w:r>
    </w:p>
    <w:p w14:paraId="0DC3E71B" w14:textId="77777777" w:rsidR="004B1C00" w:rsidRDefault="00F20A5C">
      <w:pPr>
        <w:widowControl w:val="0"/>
        <w:spacing w:after="0" w:line="240" w:lineRule="auto"/>
        <w:jc w:val="center"/>
        <w:rPr>
          <w:rFonts w:ascii="Times New Roman" w:hAnsi="Times New Roman"/>
          <w:sz w:val="28"/>
        </w:rPr>
      </w:pPr>
      <w:r>
        <w:rPr>
          <w:rFonts w:ascii="Times New Roman" w:hAnsi="Times New Roman"/>
          <w:b/>
          <w:sz w:val="28"/>
        </w:rPr>
        <w:t xml:space="preserve">об оказании логопедической помощи </w:t>
      </w:r>
      <w:proofErr w:type="gramStart"/>
      <w:r>
        <w:rPr>
          <w:rFonts w:ascii="Times New Roman" w:hAnsi="Times New Roman"/>
          <w:b/>
          <w:sz w:val="28"/>
        </w:rPr>
        <w:t>в  АНО</w:t>
      </w:r>
      <w:proofErr w:type="gramEnd"/>
      <w:r>
        <w:rPr>
          <w:rFonts w:ascii="Times New Roman" w:hAnsi="Times New Roman"/>
          <w:b/>
          <w:sz w:val="28"/>
        </w:rPr>
        <w:t xml:space="preserve"> СОШ «Димитриевская»</w:t>
      </w:r>
    </w:p>
    <w:p w14:paraId="2F85B886" w14:textId="77777777" w:rsidR="004B1C00" w:rsidRDefault="004B1C00">
      <w:pPr>
        <w:widowControl w:val="0"/>
        <w:spacing w:after="150" w:line="240" w:lineRule="auto"/>
        <w:jc w:val="center"/>
        <w:rPr>
          <w:rFonts w:ascii="Times New Roman" w:hAnsi="Times New Roman"/>
          <w:b/>
          <w:sz w:val="32"/>
        </w:rPr>
      </w:pPr>
    </w:p>
    <w:p w14:paraId="3804AB9F" w14:textId="77777777" w:rsidR="004B1C00" w:rsidRDefault="00F20A5C">
      <w:pPr>
        <w:widowControl w:val="0"/>
        <w:spacing w:after="150" w:line="240" w:lineRule="auto"/>
        <w:jc w:val="center"/>
        <w:rPr>
          <w:rFonts w:ascii="Times New Roman" w:hAnsi="Times New Roman"/>
          <w:sz w:val="28"/>
        </w:rPr>
      </w:pPr>
      <w:r>
        <w:rPr>
          <w:rFonts w:ascii="Times New Roman" w:hAnsi="Times New Roman"/>
          <w:b/>
          <w:sz w:val="28"/>
        </w:rPr>
        <w:t>1. Общие положения</w:t>
      </w:r>
    </w:p>
    <w:p w14:paraId="2638BC6B"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1.1. Положение об оказании логопедической помощи в АНО СОШ «Димитриевская» (далее – Положение) разработано на основе  примерного </w:t>
      </w:r>
      <w:r>
        <w:rPr>
          <w:rFonts w:ascii="Times New Roman" w:hAnsi="Times New Roman"/>
        </w:rPr>
        <w:t>«</w:t>
      </w:r>
      <w:r>
        <w:rPr>
          <w:rFonts w:ascii="Times New Roman" w:hAnsi="Times New Roman"/>
          <w:sz w:val="24"/>
        </w:rPr>
        <w:t>Положения об оказании логопедической помощи в организациях, осуществляющих образовательную деятельность</w:t>
      </w:r>
      <w:r>
        <w:rPr>
          <w:rFonts w:ascii="Times New Roman" w:hAnsi="Times New Roman"/>
        </w:rPr>
        <w:t>»</w:t>
      </w:r>
      <w:r>
        <w:rPr>
          <w:rFonts w:ascii="Times New Roman" w:hAnsi="Times New Roman"/>
          <w:sz w:val="24"/>
        </w:rPr>
        <w:t>, утвержденного распоряжением Министерства просвещения Российской Федерации  от  06.08.2020  № Р-75 и  регламентирует деятельность АНО СОШ «Димитриевская» (далее – Организация), в части оказания логопедической помощи обучающимся, имеющим нарушения устной и (или) письменной речи (далее - обучающиеся) и трудности в освоении ими основных общеобразовательных программ (в том числе адаптированных).</w:t>
      </w:r>
    </w:p>
    <w:p w14:paraId="69A11D8D"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1.2. Задачами Организации по оказанию логопедической помощи являются:</w:t>
      </w:r>
    </w:p>
    <w:p w14:paraId="64F78B67"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организация и проведение логопедической диагностики с целью своевременного выявления и последующей коррекции </w:t>
      </w:r>
      <w:proofErr w:type="gramStart"/>
      <w:r>
        <w:rPr>
          <w:rFonts w:ascii="Times New Roman" w:hAnsi="Times New Roman"/>
          <w:sz w:val="24"/>
        </w:rPr>
        <w:t>речевых нарушений</w:t>
      </w:r>
      <w:proofErr w:type="gramEnd"/>
      <w:r>
        <w:rPr>
          <w:rFonts w:ascii="Times New Roman" w:hAnsi="Times New Roman"/>
          <w:sz w:val="24"/>
        </w:rPr>
        <w:t xml:space="preserve"> обучающихся;</w:t>
      </w:r>
    </w:p>
    <w:p w14:paraId="07ABDED0"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организация проведения логопедических занятий с обучающимися с выявленными нарушениями речи;</w:t>
      </w:r>
    </w:p>
    <w:p w14:paraId="678F96B8"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организация пропедевтической логопедической работы с обучающимися по предупреждению возникновения возможных нарушений в развитии речи, включая разработку конкретных рекомендаций обучающимся, их родителям (законным представителям), педагогическим работникам;</w:t>
      </w:r>
    </w:p>
    <w:p w14:paraId="0A9603CA"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консультирование участников образовательных отношений по вопросам организации и содержания логопедической работы с обучающимися.</w:t>
      </w:r>
    </w:p>
    <w:p w14:paraId="381C01EC" w14:textId="77777777" w:rsidR="004B1C00" w:rsidRDefault="004B1C00">
      <w:pPr>
        <w:widowControl w:val="0"/>
        <w:spacing w:after="0" w:line="240" w:lineRule="auto"/>
        <w:rPr>
          <w:rFonts w:ascii="Times New Roman" w:hAnsi="Times New Roman"/>
          <w:sz w:val="24"/>
        </w:rPr>
      </w:pPr>
    </w:p>
    <w:p w14:paraId="258294A6" w14:textId="77777777" w:rsidR="004B1C00" w:rsidRDefault="00F20A5C">
      <w:pPr>
        <w:widowControl w:val="0"/>
        <w:spacing w:after="150" w:line="240" w:lineRule="auto"/>
        <w:jc w:val="center"/>
        <w:rPr>
          <w:rFonts w:ascii="Times New Roman" w:hAnsi="Times New Roman"/>
          <w:sz w:val="28"/>
        </w:rPr>
      </w:pPr>
      <w:r>
        <w:rPr>
          <w:rFonts w:ascii="Times New Roman" w:hAnsi="Times New Roman"/>
          <w:b/>
          <w:sz w:val="28"/>
        </w:rPr>
        <w:t>2. Порядок оказания логопедической помощи в АНО СОШ «Димитриевская»</w:t>
      </w:r>
    </w:p>
    <w:p w14:paraId="1D8D7CF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2.1. При оказании логопедической помощи Организацией ведется документация согласно приложению 1 к Положению.</w:t>
      </w:r>
    </w:p>
    <w:p w14:paraId="57FF252E"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Срок и порядок хранения документов составляет не менее трех лет с момента завершения оказания логопедической помощи.</w:t>
      </w:r>
    </w:p>
    <w:p w14:paraId="3DBEBAD5" w14:textId="2B0126F1" w:rsidR="004B1C00" w:rsidRDefault="00F20A5C" w:rsidP="00A57DD7">
      <w:pPr>
        <w:widowControl w:val="0"/>
        <w:spacing w:after="150" w:line="240" w:lineRule="auto"/>
        <w:jc w:val="both"/>
        <w:rPr>
          <w:rFonts w:ascii="Times New Roman" w:hAnsi="Times New Roman"/>
          <w:sz w:val="24"/>
        </w:rPr>
      </w:pPr>
      <w:r>
        <w:rPr>
          <w:rFonts w:ascii="Times New Roman" w:hAnsi="Times New Roman"/>
          <w:sz w:val="24"/>
        </w:rPr>
        <w:lastRenderedPageBreak/>
        <w:t xml:space="preserve">2.2. </w:t>
      </w:r>
      <w:r w:rsidR="00A57DD7" w:rsidRPr="00A57DD7">
        <w:rPr>
          <w:rFonts w:ascii="Times New Roman" w:hAnsi="Times New Roman"/>
          <w:sz w:val="24"/>
        </w:rPr>
        <w:t xml:space="preserve">Количество штатных единиц учителей-логопедов определяется Школой с учетом количества обучающихся, нуждающихся в логопедической помощи, заключений </w:t>
      </w:r>
      <w:r w:rsidR="00B543D6" w:rsidRPr="00B543D6">
        <w:rPr>
          <w:rFonts w:ascii="Times New Roman" w:hAnsi="Times New Roman"/>
          <w:sz w:val="24"/>
        </w:rPr>
        <w:t>психолого-медико-педагогической комиссии (в том числе ЦПМПК г. Москвы</w:t>
      </w:r>
      <w:r w:rsidR="00B543D6">
        <w:rPr>
          <w:rFonts w:ascii="Times New Roman" w:hAnsi="Times New Roman"/>
          <w:sz w:val="24"/>
        </w:rPr>
        <w:t>)</w:t>
      </w:r>
      <w:r w:rsidR="00B543D6" w:rsidRPr="00B543D6">
        <w:rPr>
          <w:rFonts w:ascii="Times New Roman" w:hAnsi="Times New Roman"/>
          <w:sz w:val="24"/>
        </w:rPr>
        <w:t xml:space="preserve"> </w:t>
      </w:r>
      <w:r w:rsidR="00B543D6">
        <w:rPr>
          <w:rFonts w:ascii="Times New Roman" w:hAnsi="Times New Roman"/>
          <w:sz w:val="24"/>
        </w:rPr>
        <w:t>(</w:t>
      </w:r>
      <w:r w:rsidR="00B543D6" w:rsidRPr="00B543D6">
        <w:rPr>
          <w:rFonts w:ascii="Times New Roman" w:hAnsi="Times New Roman"/>
          <w:sz w:val="24"/>
        </w:rPr>
        <w:t>далее</w:t>
      </w:r>
      <w:r w:rsidR="00B543D6">
        <w:rPr>
          <w:rFonts w:ascii="Times New Roman" w:hAnsi="Times New Roman"/>
          <w:sz w:val="24"/>
        </w:rPr>
        <w:t xml:space="preserve"> – </w:t>
      </w:r>
      <w:r w:rsidR="00B543D6" w:rsidRPr="00B543D6">
        <w:rPr>
          <w:rFonts w:ascii="Times New Roman" w:hAnsi="Times New Roman"/>
          <w:sz w:val="24"/>
        </w:rPr>
        <w:t>ПМПК)</w:t>
      </w:r>
      <w:r w:rsidR="00A57DD7" w:rsidRPr="00A57DD7">
        <w:rPr>
          <w:rFonts w:ascii="Times New Roman" w:hAnsi="Times New Roman"/>
          <w:sz w:val="24"/>
        </w:rPr>
        <w:t xml:space="preserve">, рекомендаций </w:t>
      </w:r>
      <w:proofErr w:type="spellStart"/>
      <w:r w:rsidR="00A57DD7" w:rsidRPr="00A57DD7">
        <w:rPr>
          <w:rFonts w:ascii="Times New Roman" w:hAnsi="Times New Roman"/>
          <w:sz w:val="24"/>
        </w:rPr>
        <w:t>ППк</w:t>
      </w:r>
      <w:proofErr w:type="spellEnd"/>
      <w:r w:rsidR="00A57DD7" w:rsidRPr="00A57DD7">
        <w:rPr>
          <w:rFonts w:ascii="Times New Roman" w:hAnsi="Times New Roman"/>
          <w:sz w:val="24"/>
        </w:rPr>
        <w:t xml:space="preserve"> Школы, кадровых, организационных и финансовых возможностей Школы</w:t>
      </w:r>
      <w:r>
        <w:rPr>
          <w:rFonts w:ascii="Times New Roman" w:hAnsi="Times New Roman"/>
          <w:sz w:val="24"/>
        </w:rPr>
        <w:t>.</w:t>
      </w:r>
    </w:p>
    <w:p w14:paraId="59124742" w14:textId="3608F012"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2.3. </w:t>
      </w:r>
      <w:r w:rsidR="00EB7C41" w:rsidRPr="00EB7C41">
        <w:rPr>
          <w:rFonts w:ascii="Times New Roman" w:hAnsi="Times New Roman"/>
          <w:sz w:val="24"/>
        </w:rPr>
        <w:t>Логопедическая помощь, включая логопедическую диагностику и логопедические занятия, осуществляется на основании заявления и (или) согласия родителей (законных представителей) несовершеннолетних обучающихся</w:t>
      </w:r>
      <w:r>
        <w:rPr>
          <w:rFonts w:ascii="Times New Roman" w:hAnsi="Times New Roman"/>
          <w:sz w:val="24"/>
        </w:rPr>
        <w:t xml:space="preserve"> (приложения № 2 и № 3 к Положению).</w:t>
      </w:r>
    </w:p>
    <w:p w14:paraId="2D448C90"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2.4. Логопедическая диагностика осуществляется не менее двух раз в год, включая входное и контрольное диагностические мероприятия, продолжительностью не менее 15 календарных дней каждое.</w:t>
      </w:r>
    </w:p>
    <w:p w14:paraId="39D14522"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Входное и контрольное диагностические мероприятия подразумевают проведение общего </w:t>
      </w:r>
      <w:proofErr w:type="spellStart"/>
      <w:r>
        <w:rPr>
          <w:rFonts w:ascii="Times New Roman" w:hAnsi="Times New Roman"/>
          <w:sz w:val="24"/>
        </w:rPr>
        <w:t>срезового</w:t>
      </w:r>
      <w:proofErr w:type="spellEnd"/>
      <w:r>
        <w:rPr>
          <w:rFonts w:ascii="Times New Roman" w:hAnsi="Times New Roman"/>
          <w:sz w:val="24"/>
        </w:rPr>
        <w:t xml:space="preserve"> обследования обучающихся, обследование обучающихся по запросу родителей (законных представителей) несовершеннолетних обучающихся, педагогических работников, углубленное обследование обучающихся, имеющих нарушения устной и (или) письменной речи и получающих логопедическую помощь с целью составления или уточнения плана коррекционной работы учителя-логопеда и другие варианты диагностики, уточняющие речевой статус обучающегося.</w:t>
      </w:r>
    </w:p>
    <w:p w14:paraId="2C55F482"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По запросу педагогических работников возможна организация внеплановых диагностических мер в отношении обучающихся, демонстрирующих признаки нарушения устной и (или) письменной речи. В случае инициации внеплановых диагностических мероприятий педагогическим работником, им должна быть подготовлена педагогическая характеристика (приложение № 4 к Положению) обучающегося, демонстрирующего признаки нарушения устной и (или) письменной речи, и оформлено обращение к учителю-логопеду. После получения обращения учитель-логопед (учителя-логопеды) проводит диагностические мероприятия с учетом пункта 2.4 Положения.</w:t>
      </w:r>
    </w:p>
    <w:p w14:paraId="7891D9D1" w14:textId="1A1F2310" w:rsidR="004B1C00" w:rsidRDefault="00F20A5C">
      <w:pPr>
        <w:widowControl w:val="0"/>
        <w:spacing w:after="150" w:line="240" w:lineRule="auto"/>
        <w:jc w:val="both"/>
        <w:rPr>
          <w:rFonts w:ascii="Times New Roman" w:hAnsi="Times New Roman"/>
          <w:sz w:val="24"/>
        </w:rPr>
      </w:pPr>
      <w:r>
        <w:rPr>
          <w:rFonts w:ascii="Times New Roman" w:hAnsi="Times New Roman"/>
          <w:sz w:val="24"/>
        </w:rPr>
        <w:t>2.5 Списочный состав обучающихся, нуждающихся в получении логопедической помощи, формируется на основании результатов логопедической диагностики с учетом выраженности речевого нарушения обучающегося, рекомендаций ПМПК.</w:t>
      </w:r>
    </w:p>
    <w:p w14:paraId="0E5E28C8"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Зачисление обучающихся на логопедические занятия может производиться в течение всего учебного года.</w:t>
      </w:r>
    </w:p>
    <w:p w14:paraId="4D4F2BE4"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Отчисление обучающихся с логопедических занятий осуществляется по мере преодоления речевых нарушений, компенсации речевых особенностей конкретного ребенка.</w:t>
      </w:r>
    </w:p>
    <w:p w14:paraId="71539C3F"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Зачисление на логопедические занятия обучающихся, нуждающихся в получении логопедической помощи, и их отчисление осуществляется на основании распорядительного акта руководителя Организации.</w:t>
      </w:r>
    </w:p>
    <w:p w14:paraId="2F9E1599" w14:textId="726B9BFE" w:rsidR="004B1C00" w:rsidRDefault="00F20A5C">
      <w:pPr>
        <w:widowControl w:val="0"/>
        <w:spacing w:after="150" w:line="240" w:lineRule="auto"/>
        <w:jc w:val="both"/>
        <w:rPr>
          <w:rFonts w:ascii="Times New Roman" w:hAnsi="Times New Roman"/>
          <w:sz w:val="24"/>
        </w:rPr>
      </w:pPr>
      <w:r>
        <w:rPr>
          <w:rFonts w:ascii="Times New Roman" w:hAnsi="Times New Roman"/>
          <w:sz w:val="24"/>
        </w:rPr>
        <w:t>2.6. Логопедические занятия с обучающимися проводятся в индивидуальной и (или) групповой/подгрупповой формах. Количество и периодичность групповых/подгрупповых и индивидуальных занятий определяется учителем-логопедом (учителями-логопедами) с учетом выраженности речевого нарушения обучающегося, рекомендаций ПМПК.</w:t>
      </w:r>
    </w:p>
    <w:p w14:paraId="5EAF5A09" w14:textId="55B4DBC9" w:rsidR="004B1C00" w:rsidRDefault="00F20A5C">
      <w:pPr>
        <w:widowControl w:val="0"/>
        <w:spacing w:after="150" w:line="240" w:lineRule="auto"/>
        <w:jc w:val="both"/>
        <w:rPr>
          <w:rFonts w:ascii="Times New Roman" w:hAnsi="Times New Roman"/>
          <w:sz w:val="24"/>
        </w:rPr>
      </w:pPr>
      <w:r>
        <w:rPr>
          <w:rFonts w:ascii="Times New Roman" w:hAnsi="Times New Roman"/>
          <w:sz w:val="24"/>
        </w:rPr>
        <w:t>2.7. Логопедические занятия с обучающимися проводятся с учетом режима работы Организации</w:t>
      </w:r>
      <w:r w:rsidR="00A542A3">
        <w:rPr>
          <w:rFonts w:ascii="Times New Roman" w:hAnsi="Times New Roman"/>
          <w:sz w:val="24"/>
        </w:rPr>
        <w:t xml:space="preserve"> и </w:t>
      </w:r>
      <w:r w:rsidR="00A542A3" w:rsidRPr="00A542A3">
        <w:rPr>
          <w:rFonts w:ascii="Times New Roman" w:hAnsi="Times New Roman"/>
          <w:sz w:val="24"/>
        </w:rPr>
        <w:t>действующи</w:t>
      </w:r>
      <w:r w:rsidR="00A542A3">
        <w:rPr>
          <w:rFonts w:ascii="Times New Roman" w:hAnsi="Times New Roman"/>
          <w:sz w:val="24"/>
        </w:rPr>
        <w:t>х</w:t>
      </w:r>
      <w:r w:rsidR="00A542A3" w:rsidRPr="00A542A3">
        <w:rPr>
          <w:rFonts w:ascii="Times New Roman" w:hAnsi="Times New Roman"/>
          <w:sz w:val="24"/>
        </w:rPr>
        <w:t xml:space="preserve"> санитарно-эпидемиологически</w:t>
      </w:r>
      <w:r w:rsidR="00A542A3">
        <w:rPr>
          <w:rFonts w:ascii="Times New Roman" w:hAnsi="Times New Roman"/>
          <w:sz w:val="24"/>
        </w:rPr>
        <w:t>х</w:t>
      </w:r>
      <w:r w:rsidR="00A542A3" w:rsidRPr="00A542A3">
        <w:rPr>
          <w:rFonts w:ascii="Times New Roman" w:hAnsi="Times New Roman"/>
          <w:sz w:val="24"/>
        </w:rPr>
        <w:t xml:space="preserve"> требовани</w:t>
      </w:r>
      <w:r w:rsidR="00A542A3">
        <w:rPr>
          <w:rFonts w:ascii="Times New Roman" w:hAnsi="Times New Roman"/>
          <w:sz w:val="24"/>
        </w:rPr>
        <w:t>й</w:t>
      </w:r>
      <w:r w:rsidR="00A542A3" w:rsidRPr="00A542A3">
        <w:rPr>
          <w:rFonts w:ascii="Times New Roman" w:hAnsi="Times New Roman"/>
          <w:sz w:val="24"/>
        </w:rPr>
        <w:t xml:space="preserve"> </w:t>
      </w:r>
      <w:r w:rsidR="00A542A3">
        <w:rPr>
          <w:rFonts w:ascii="Times New Roman" w:hAnsi="Times New Roman"/>
          <w:sz w:val="24"/>
        </w:rPr>
        <w:t xml:space="preserve">и </w:t>
      </w:r>
      <w:proofErr w:type="gramStart"/>
      <w:r w:rsidR="00A542A3" w:rsidRPr="00A542A3">
        <w:rPr>
          <w:rFonts w:ascii="Times New Roman" w:hAnsi="Times New Roman"/>
          <w:sz w:val="24"/>
        </w:rPr>
        <w:t>санитарных правил</w:t>
      </w:r>
      <w:proofErr w:type="gramEnd"/>
      <w:r w:rsidR="00A542A3" w:rsidRPr="00A542A3">
        <w:rPr>
          <w:rFonts w:ascii="Times New Roman" w:hAnsi="Times New Roman"/>
          <w:sz w:val="24"/>
        </w:rPr>
        <w:t xml:space="preserve"> и норм</w:t>
      </w:r>
      <w:r>
        <w:rPr>
          <w:rFonts w:ascii="Times New Roman" w:hAnsi="Times New Roman"/>
          <w:sz w:val="24"/>
        </w:rPr>
        <w:t>.</w:t>
      </w:r>
    </w:p>
    <w:p w14:paraId="081DE1BE" w14:textId="5DC4D3E3" w:rsidR="004B1C00" w:rsidRDefault="00F20A5C">
      <w:pPr>
        <w:widowControl w:val="0"/>
        <w:spacing w:after="150" w:line="240" w:lineRule="auto"/>
        <w:jc w:val="both"/>
        <w:rPr>
          <w:rFonts w:ascii="Times New Roman" w:hAnsi="Times New Roman"/>
          <w:sz w:val="24"/>
        </w:rPr>
      </w:pPr>
      <w:r>
        <w:rPr>
          <w:rFonts w:ascii="Times New Roman" w:hAnsi="Times New Roman"/>
          <w:sz w:val="24"/>
        </w:rPr>
        <w:lastRenderedPageBreak/>
        <w:t xml:space="preserve">2.8. Содержание коррекционной работы с обучающимися определяется учителем-логопедом (учителями-логопедами) на основании рекомендаций </w:t>
      </w:r>
      <w:proofErr w:type="gramStart"/>
      <w:r>
        <w:rPr>
          <w:rFonts w:ascii="Times New Roman" w:hAnsi="Times New Roman"/>
          <w:sz w:val="24"/>
        </w:rPr>
        <w:t>ПМПК,  результатов</w:t>
      </w:r>
      <w:proofErr w:type="gramEnd"/>
      <w:r>
        <w:rPr>
          <w:rFonts w:ascii="Times New Roman" w:hAnsi="Times New Roman"/>
          <w:sz w:val="24"/>
        </w:rPr>
        <w:t xml:space="preserve"> логопедической диагностики.</w:t>
      </w:r>
    </w:p>
    <w:p w14:paraId="7D69DAA9"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2.9. Логопедические занятия должны проводиться в помещениях, оборудованных с учетом особых образовательных потребностей обучающихся и состояния их здоровья и отвечающих санитарно-гигиеническим требованиям, предъявляемым к данным помещениям (приложение № 5 к Положению).</w:t>
      </w:r>
    </w:p>
    <w:p w14:paraId="60F67EC7"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2.10. В рабочее время учителя-логопеда включается непосредственно педагогическая работа с обучающими из расчета 20 часов в неделю</w:t>
      </w:r>
      <w:r>
        <w:rPr>
          <w:rFonts w:ascii="Times New Roman" w:hAnsi="Times New Roman"/>
          <w:sz w:val="24"/>
          <w:vertAlign w:val="superscript"/>
        </w:rPr>
        <w:footnoteReference w:id="1"/>
      </w:r>
      <w:r>
        <w:rPr>
          <w:rFonts w:ascii="Times New Roman" w:hAnsi="Times New Roman"/>
          <w:sz w:val="24"/>
        </w:rPr>
        <w:t xml:space="preserve"> за ставку заработной платы,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и иная.</w:t>
      </w:r>
    </w:p>
    <w:p w14:paraId="6B6A7C05"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2.11. Консультативная деятельность учителя-логопеда (учителей-логопедов) заключается в формировании единой стратегии эффективного преодоления </w:t>
      </w:r>
      <w:proofErr w:type="gramStart"/>
      <w:r>
        <w:rPr>
          <w:rFonts w:ascii="Times New Roman" w:hAnsi="Times New Roman"/>
          <w:sz w:val="24"/>
        </w:rPr>
        <w:t>речевых особенностей</w:t>
      </w:r>
      <w:proofErr w:type="gramEnd"/>
      <w:r>
        <w:rPr>
          <w:rFonts w:ascii="Times New Roman" w:hAnsi="Times New Roman"/>
          <w:sz w:val="24"/>
        </w:rPr>
        <w:t xml:space="preserve"> обучающихся при совместной работе всех участников образовательного процесса (административных и педагогических работников Организации, родителей (законных представителей), которая предполагает информирование о задачах, специфике, особенностях организации коррекционно-развивающей работы учителя-логопеда с обучающимся.</w:t>
      </w:r>
    </w:p>
    <w:p w14:paraId="6F24C2F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Консультативная деятельность может осуществляться через организацию:</w:t>
      </w:r>
    </w:p>
    <w:p w14:paraId="7057DD49"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1) постоянно действующей консультативной службы для родителей;</w:t>
      </w:r>
    </w:p>
    <w:p w14:paraId="75D120D8"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2) индивидуального и группового консультирования родителей (законных представителей), педагогических и руководящих работников Организации;</w:t>
      </w:r>
    </w:p>
    <w:p w14:paraId="72E5EAE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3) информационных стендов.</w:t>
      </w:r>
    </w:p>
    <w:p w14:paraId="7971005F" w14:textId="77777777" w:rsidR="004B1C00" w:rsidRDefault="004B1C00">
      <w:pPr>
        <w:widowControl w:val="0"/>
        <w:spacing w:after="0" w:line="240" w:lineRule="auto"/>
        <w:rPr>
          <w:rFonts w:ascii="Times New Roman" w:hAnsi="Times New Roman"/>
          <w:sz w:val="24"/>
        </w:rPr>
      </w:pPr>
    </w:p>
    <w:p w14:paraId="7F282ABA" w14:textId="77777777" w:rsidR="004B1C00" w:rsidRDefault="00F20A5C">
      <w:pPr>
        <w:widowControl w:val="0"/>
        <w:spacing w:after="150" w:line="240" w:lineRule="auto"/>
        <w:jc w:val="center"/>
        <w:rPr>
          <w:rFonts w:ascii="Times New Roman" w:hAnsi="Times New Roman"/>
          <w:sz w:val="28"/>
        </w:rPr>
      </w:pPr>
      <w:r>
        <w:rPr>
          <w:rFonts w:ascii="Times New Roman" w:hAnsi="Times New Roman"/>
          <w:b/>
          <w:sz w:val="28"/>
        </w:rPr>
        <w:t>3. Логопедическая помощь при освоении образовательных программ начального общего, основного общего и среднего общего образования</w:t>
      </w:r>
    </w:p>
    <w:p w14:paraId="42FC2944"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3.1. Содержание и формы деятельности учителя-логопеда (учителей-логопедов) по оказанию помощи детям, испытывающим трудности в освоении образовательных программ начального общего, основного общего и среднего общего образования определяются с учетом локальных нормативных актов Организации.</w:t>
      </w:r>
    </w:p>
    <w:p w14:paraId="5EC7EDBE"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3.2. Учащиеся могут получать логопедическую помощь независимо от формы получения образования и формы обучения.</w:t>
      </w:r>
    </w:p>
    <w:p w14:paraId="36F87C46"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3.3. Рекомендуемая периодичность проведения логопедических занятий:</w:t>
      </w:r>
    </w:p>
    <w:p w14:paraId="75C452A2" w14:textId="338C23DF"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1) для учащихся с ОВЗ, имеющих заключение ПМПК с рекомендацией об обучении по адаптированной основной образовательной программе общего образования, определяется </w:t>
      </w:r>
      <w:r>
        <w:rPr>
          <w:rFonts w:ascii="Times New Roman" w:hAnsi="Times New Roman"/>
          <w:sz w:val="24"/>
        </w:rPr>
        <w:lastRenderedPageBreak/>
        <w:t>выраженностью речевого нарушения и требованиями адаптированной основной общеобразовательной программы и составляет (в форме групповых и (или) индивидуальных занятий) не менее трех логопедических занятий в неделю для обучающихся с тяжелыми нарушениями речи и не менее одного-двух логопедических занятий в неделю для других категорий обучающихся с ОВЗ;</w:t>
      </w:r>
    </w:p>
    <w:p w14:paraId="07A2FC74" w14:textId="618119FB" w:rsidR="004B1C00" w:rsidRDefault="00F20A5C">
      <w:pPr>
        <w:widowControl w:val="0"/>
        <w:spacing w:after="150" w:line="240" w:lineRule="auto"/>
        <w:jc w:val="both"/>
        <w:rPr>
          <w:rFonts w:ascii="Times New Roman" w:hAnsi="Times New Roman"/>
          <w:sz w:val="24"/>
        </w:rPr>
      </w:pPr>
      <w:r>
        <w:rPr>
          <w:rFonts w:ascii="Times New Roman" w:hAnsi="Times New Roman"/>
          <w:sz w:val="24"/>
        </w:rPr>
        <w:t>2) для учащихся, имеющих заключение ПМПК с рекомендациями об оказании психолого-педагогической помощи обучающимся, испытывающим трудности в освоении основных общеобразовательных программ, развитии и социальной адаптации (проведении коррекционных занятий с учителем-логопедом), определяется выраженностью речевого нарушения и составляет (в форме групповых и индивидуальных занятий) не менее двух логопедических занятий в неделю;</w:t>
      </w:r>
    </w:p>
    <w:p w14:paraId="12BB9B5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3) для учащихся, имеющих риск возникновения нарушений речи, выявленных по итогам логопедической диагностики, определяется (в форме групповых и (или) индивидуальных занятий) в соответствии с программой психолого-педагогического сопровождения, разработанной и утвержденной Организацией.</w:t>
      </w:r>
    </w:p>
    <w:p w14:paraId="424286EF" w14:textId="1660A4A2" w:rsidR="004B1C00" w:rsidRDefault="00F20A5C">
      <w:pPr>
        <w:widowControl w:val="0"/>
        <w:spacing w:after="150" w:line="240" w:lineRule="auto"/>
        <w:jc w:val="both"/>
        <w:rPr>
          <w:rFonts w:ascii="Times New Roman" w:hAnsi="Times New Roman"/>
          <w:sz w:val="24"/>
        </w:rPr>
      </w:pPr>
      <w:r>
        <w:rPr>
          <w:rFonts w:ascii="Times New Roman" w:hAnsi="Times New Roman"/>
          <w:sz w:val="24"/>
        </w:rPr>
        <w:t>3.4. Продолжительность логопедических занятий определяется в соответствии с санитарно-эпидемиологическими требованиями и составляет:</w:t>
      </w:r>
    </w:p>
    <w:p w14:paraId="4617BB40" w14:textId="77777777" w:rsidR="00FB4977" w:rsidRPr="00FB4977" w:rsidRDefault="00FB4977" w:rsidP="00FB4977">
      <w:pPr>
        <w:widowControl w:val="0"/>
        <w:spacing w:after="150" w:line="240" w:lineRule="auto"/>
        <w:jc w:val="both"/>
        <w:rPr>
          <w:rFonts w:ascii="Times New Roman" w:hAnsi="Times New Roman"/>
          <w:sz w:val="24"/>
        </w:rPr>
      </w:pPr>
      <w:r w:rsidRPr="00FB4977">
        <w:rPr>
          <w:rFonts w:ascii="Times New Roman" w:hAnsi="Times New Roman"/>
          <w:sz w:val="24"/>
        </w:rPr>
        <w:t>в 1 (дополнительном) - 1 классах - групповое занятие - 35 - 40 мин, индивидуальное - 20 - 40 мин,</w:t>
      </w:r>
    </w:p>
    <w:p w14:paraId="69A08B31" w14:textId="17776E41" w:rsidR="00FB4977" w:rsidRDefault="00FB4977" w:rsidP="00FB4977">
      <w:pPr>
        <w:widowControl w:val="0"/>
        <w:spacing w:after="150" w:line="240" w:lineRule="auto"/>
        <w:jc w:val="both"/>
        <w:rPr>
          <w:rFonts w:ascii="Times New Roman" w:hAnsi="Times New Roman"/>
          <w:sz w:val="24"/>
        </w:rPr>
      </w:pPr>
      <w:r w:rsidRPr="00FB4977">
        <w:rPr>
          <w:rFonts w:ascii="Times New Roman" w:hAnsi="Times New Roman"/>
          <w:sz w:val="24"/>
        </w:rPr>
        <w:t>во 2 - 11 (12) классах - групповое занятие - 40 - 45 мин, индивидуальное - 20 - 45 мин.</w:t>
      </w:r>
    </w:p>
    <w:p w14:paraId="0D3F591E"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3.5. Рекомендуемая предельная наполняемость групповых занятий:</w:t>
      </w:r>
    </w:p>
    <w:p w14:paraId="524A82A7" w14:textId="0971C0BF" w:rsidR="004B1C00" w:rsidRDefault="00F20A5C" w:rsidP="00B638DD">
      <w:pPr>
        <w:widowControl w:val="0"/>
        <w:spacing w:after="150" w:line="240" w:lineRule="auto"/>
        <w:jc w:val="both"/>
        <w:rPr>
          <w:rFonts w:ascii="Times New Roman" w:hAnsi="Times New Roman"/>
          <w:sz w:val="24"/>
        </w:rPr>
      </w:pPr>
      <w:r>
        <w:rPr>
          <w:rFonts w:ascii="Times New Roman" w:hAnsi="Times New Roman"/>
          <w:sz w:val="24"/>
        </w:rPr>
        <w:t>1) для учащихся с ОВЗ, имеющих заключение ПМПК с рекомендацией об обучении по адаптированной основной образовательной программе общего образования, не более 6 - 8 человек;</w:t>
      </w:r>
    </w:p>
    <w:p w14:paraId="0F8327B3" w14:textId="3C5613A9"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2) для учащихся, </w:t>
      </w:r>
      <w:r w:rsidR="005918A7" w:rsidRPr="005918A7">
        <w:rPr>
          <w:rFonts w:ascii="Times New Roman" w:hAnsi="Times New Roman"/>
          <w:sz w:val="24"/>
        </w:rPr>
        <w:t>имеющих заключение</w:t>
      </w:r>
      <w:r>
        <w:rPr>
          <w:rFonts w:ascii="Times New Roman" w:hAnsi="Times New Roman"/>
          <w:sz w:val="24"/>
        </w:rPr>
        <w:t xml:space="preserve"> ПМПК с рекомендациями об оказании психолого-педагогической помощи обучающимся, испытывающим трудности в освоении основных общеобразовательных программ, развитии и социальной адаптации, не более 6 - 8 человек;</w:t>
      </w:r>
    </w:p>
    <w:p w14:paraId="3596A823" w14:textId="51A0FC91" w:rsidR="004B1C00" w:rsidRDefault="00F20A5C">
      <w:pPr>
        <w:widowControl w:val="0"/>
        <w:spacing w:after="150" w:line="240" w:lineRule="auto"/>
        <w:jc w:val="both"/>
        <w:rPr>
          <w:rFonts w:ascii="Times New Roman" w:hAnsi="Times New Roman"/>
          <w:sz w:val="24"/>
        </w:rPr>
      </w:pPr>
      <w:r>
        <w:rPr>
          <w:rFonts w:ascii="Times New Roman" w:hAnsi="Times New Roman"/>
          <w:sz w:val="24"/>
        </w:rPr>
        <w:t>3) для учащихся, имеющих риск возникновения нарушений речи, выявленный по итогам логопедической диагностики, предельная наполняемость группы определяется программой психолого-педагогического сопровождения, разработанной и утвержденной Организацией.</w:t>
      </w:r>
    </w:p>
    <w:p w14:paraId="6FBD23B3" w14:textId="77777777" w:rsidR="004B1C00" w:rsidRDefault="004B1C00">
      <w:pPr>
        <w:widowControl w:val="0"/>
        <w:spacing w:after="0" w:line="240" w:lineRule="auto"/>
        <w:rPr>
          <w:rFonts w:ascii="Times New Roman" w:hAnsi="Times New Roman"/>
          <w:sz w:val="24"/>
        </w:rPr>
      </w:pPr>
    </w:p>
    <w:p w14:paraId="460F73D3"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Приложение № 1</w:t>
      </w:r>
    </w:p>
    <w:p w14:paraId="59DB51C6"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к Положению</w:t>
      </w:r>
    </w:p>
    <w:p w14:paraId="4DDCF6E4"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об оказании логопедической помощи</w:t>
      </w:r>
    </w:p>
    <w:p w14:paraId="30F85A20" w14:textId="77777777" w:rsidR="004B1C00" w:rsidRDefault="00F20A5C">
      <w:pPr>
        <w:widowControl w:val="0"/>
        <w:spacing w:after="150" w:line="240" w:lineRule="auto"/>
        <w:jc w:val="right"/>
        <w:rPr>
          <w:rFonts w:ascii="Times New Roman" w:hAnsi="Times New Roman"/>
          <w:i/>
          <w:sz w:val="24"/>
        </w:rPr>
      </w:pPr>
      <w:r>
        <w:rPr>
          <w:rFonts w:ascii="Times New Roman" w:hAnsi="Times New Roman"/>
          <w:i/>
          <w:sz w:val="24"/>
        </w:rPr>
        <w:t>в АНО СОШ «Димитриевская»</w:t>
      </w:r>
    </w:p>
    <w:p w14:paraId="42A65A89" w14:textId="77777777" w:rsidR="004B1C00" w:rsidRDefault="004B1C00">
      <w:pPr>
        <w:widowControl w:val="0"/>
        <w:spacing w:after="0" w:line="240" w:lineRule="auto"/>
        <w:rPr>
          <w:rFonts w:ascii="Times New Roman" w:hAnsi="Times New Roman"/>
          <w:sz w:val="24"/>
        </w:rPr>
      </w:pPr>
    </w:p>
    <w:p w14:paraId="02EC1C9B" w14:textId="77777777" w:rsidR="004B1C00" w:rsidRDefault="00F20A5C">
      <w:pPr>
        <w:widowControl w:val="0"/>
        <w:spacing w:after="150" w:line="240" w:lineRule="auto"/>
        <w:jc w:val="center"/>
        <w:rPr>
          <w:rFonts w:ascii="Times New Roman" w:hAnsi="Times New Roman"/>
          <w:sz w:val="28"/>
        </w:rPr>
      </w:pPr>
      <w:r>
        <w:rPr>
          <w:rFonts w:ascii="Times New Roman" w:hAnsi="Times New Roman"/>
          <w:b/>
          <w:sz w:val="28"/>
        </w:rPr>
        <w:t>ДОКУМЕНТАЦИЯ ОРГАНИЗАЦИИ ПРИ ОКАЗАНИИ ЛОГОПЕДИЧЕСКОЙ ПОМОЩИ</w:t>
      </w:r>
    </w:p>
    <w:p w14:paraId="371209D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1. Программы и/или планы логопедической работы.</w:t>
      </w:r>
    </w:p>
    <w:p w14:paraId="4A0FC13D"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2. Годовой план работы учителя-логопеда (учителей-логопедов).</w:t>
      </w:r>
    </w:p>
    <w:p w14:paraId="59752CFB"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lastRenderedPageBreak/>
        <w:t>3. Расписание занятий учителей-логопедов.</w:t>
      </w:r>
    </w:p>
    <w:p w14:paraId="7F4B81A1"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4. Индивидуальные карты речевого развития обучающихся, получающих логопедическую помощь.</w:t>
      </w:r>
    </w:p>
    <w:p w14:paraId="0EB905A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5. Журнал учета посещаемости логопедических занятий.</w:t>
      </w:r>
    </w:p>
    <w:p w14:paraId="6B19F356"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6. Отчетная документация по результатам логопедической работы.</w:t>
      </w:r>
    </w:p>
    <w:p w14:paraId="5D992220" w14:textId="77777777" w:rsidR="004B1C00" w:rsidRDefault="004B1C00">
      <w:pPr>
        <w:widowControl w:val="0"/>
        <w:spacing w:after="0" w:line="240" w:lineRule="auto"/>
        <w:rPr>
          <w:rFonts w:ascii="Times New Roman" w:hAnsi="Times New Roman"/>
          <w:sz w:val="24"/>
        </w:rPr>
      </w:pPr>
    </w:p>
    <w:p w14:paraId="56BF1771"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Приложение № 2</w:t>
      </w:r>
    </w:p>
    <w:p w14:paraId="7BF32084"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к Положению</w:t>
      </w:r>
    </w:p>
    <w:p w14:paraId="39335952"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об оказании логопедической помощи</w:t>
      </w:r>
    </w:p>
    <w:p w14:paraId="01F671E3" w14:textId="77777777" w:rsidR="004B1C00" w:rsidRDefault="00F20A5C">
      <w:pPr>
        <w:widowControl w:val="0"/>
        <w:spacing w:after="150" w:line="240" w:lineRule="auto"/>
        <w:jc w:val="right"/>
        <w:rPr>
          <w:rFonts w:ascii="Times New Roman" w:hAnsi="Times New Roman"/>
          <w:i/>
          <w:sz w:val="24"/>
        </w:rPr>
      </w:pPr>
      <w:r>
        <w:rPr>
          <w:rFonts w:ascii="Times New Roman" w:hAnsi="Times New Roman"/>
          <w:i/>
          <w:sz w:val="24"/>
        </w:rPr>
        <w:t>в АНО СОШ «Димитриевская»</w:t>
      </w:r>
    </w:p>
    <w:p w14:paraId="667BD5CC" w14:textId="77777777" w:rsidR="004B1C00" w:rsidRDefault="004B1C00">
      <w:pPr>
        <w:widowControl w:val="0"/>
        <w:spacing w:after="150" w:line="240" w:lineRule="auto"/>
        <w:jc w:val="center"/>
        <w:rPr>
          <w:rFonts w:ascii="Times New Roman" w:hAnsi="Times New Roman"/>
          <w:sz w:val="32"/>
        </w:rPr>
      </w:pPr>
    </w:p>
    <w:p w14:paraId="37C5E621" w14:textId="77777777" w:rsidR="004B1C00" w:rsidRDefault="004B1C00">
      <w:pPr>
        <w:widowControl w:val="0"/>
        <w:spacing w:after="150" w:line="240" w:lineRule="auto"/>
        <w:rPr>
          <w:rFonts w:ascii="Times New Roman" w:hAnsi="Times New Roman"/>
          <w:sz w:val="24"/>
        </w:rPr>
      </w:pPr>
    </w:p>
    <w:p w14:paraId="3E1A4380" w14:textId="77777777" w:rsidR="004B1C00" w:rsidRDefault="00F20A5C">
      <w:pPr>
        <w:widowControl w:val="0"/>
        <w:spacing w:after="150" w:line="240" w:lineRule="auto"/>
        <w:rPr>
          <w:rFonts w:ascii="Courier New" w:hAnsi="Courier New"/>
          <w:sz w:val="24"/>
        </w:rPr>
      </w:pPr>
      <w:r>
        <w:rPr>
          <w:rFonts w:ascii="Courier New" w:hAnsi="Courier New"/>
          <w:sz w:val="24"/>
        </w:rPr>
        <w:t>                                                 ОБРАЗЕЦ</w:t>
      </w:r>
    </w:p>
    <w:p w14:paraId="109C523B"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
    <w:p w14:paraId="580B54E8"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Директору </w:t>
      </w:r>
      <w:r>
        <w:rPr>
          <w:rFonts w:ascii="Times New Roman" w:hAnsi="Times New Roman"/>
          <w:sz w:val="24"/>
        </w:rPr>
        <w:t>АНО СОШ «Димитриевская»</w:t>
      </w:r>
      <w:r>
        <w:rPr>
          <w:rFonts w:ascii="Courier New" w:hAnsi="Courier New"/>
          <w:sz w:val="24"/>
        </w:rPr>
        <w:t xml:space="preserve">  </w:t>
      </w:r>
    </w:p>
    <w:p w14:paraId="45C54051"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Согласие родителя (законного представителя)</w:t>
      </w:r>
    </w:p>
    <w:p w14:paraId="3B413CD1"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обучающегося на проведение</w:t>
      </w:r>
    </w:p>
    <w:p w14:paraId="50C6EC26"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логопедической диагностики обучающегося</w:t>
      </w:r>
    </w:p>
    <w:p w14:paraId="7A5E5FEB"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
    <w:p w14:paraId="1192ACB7"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Я, _______________________________________________________________</w:t>
      </w:r>
    </w:p>
    <w:p w14:paraId="42F8A326"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ФИО родителя (законного представителя) обучающегося</w:t>
      </w:r>
    </w:p>
    <w:p w14:paraId="5797CB42"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являясь родителем (законным представителем) ______________________</w:t>
      </w:r>
    </w:p>
    <w:p w14:paraId="755D96BD"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(нужное подчеркнуть)</w:t>
      </w:r>
    </w:p>
    <w:p w14:paraId="226CC2DA"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__________________________________________________________________</w:t>
      </w:r>
    </w:p>
    <w:p w14:paraId="417BF824"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__________________________________________________________________</w:t>
      </w:r>
    </w:p>
    <w:p w14:paraId="4BEB59D7"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(ФИО, класс/группа, в котором/ой обучается обучающийся,</w:t>
      </w:r>
    </w:p>
    <w:p w14:paraId="1EE26200"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дата (</w:t>
      </w:r>
      <w:proofErr w:type="spellStart"/>
      <w:r>
        <w:rPr>
          <w:rFonts w:ascii="Courier New" w:hAnsi="Courier New"/>
          <w:sz w:val="24"/>
        </w:rPr>
        <w:t>дд.мм.гг</w:t>
      </w:r>
      <w:proofErr w:type="spellEnd"/>
      <w:r>
        <w:rPr>
          <w:rFonts w:ascii="Courier New" w:hAnsi="Courier New"/>
          <w:sz w:val="24"/>
        </w:rPr>
        <w:t>.) рождения)</w:t>
      </w:r>
    </w:p>
    <w:p w14:paraId="6DD66C1E"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roofErr w:type="gramStart"/>
      <w:r>
        <w:rPr>
          <w:rFonts w:ascii="Courier New" w:hAnsi="Courier New"/>
          <w:sz w:val="24"/>
        </w:rPr>
        <w:t>выражаю  согласие</w:t>
      </w:r>
      <w:proofErr w:type="gramEnd"/>
      <w:r>
        <w:rPr>
          <w:rFonts w:ascii="Courier New" w:hAnsi="Courier New"/>
          <w:sz w:val="24"/>
        </w:rPr>
        <w:t>  на  проведение логопедической диагностики моего</w:t>
      </w:r>
    </w:p>
    <w:p w14:paraId="55FEBE19"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ребенка.</w:t>
      </w:r>
    </w:p>
    <w:p w14:paraId="28CFA105"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
    <w:p w14:paraId="406111C9"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"__" _________ 20__ г. /_________/________________________________</w:t>
      </w:r>
    </w:p>
    <w:p w14:paraId="66F4251B"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roofErr w:type="gramStart"/>
      <w:r>
        <w:rPr>
          <w:rFonts w:ascii="Courier New" w:hAnsi="Courier New"/>
          <w:sz w:val="24"/>
        </w:rPr>
        <w:t>подпись)   </w:t>
      </w:r>
      <w:proofErr w:type="gramEnd"/>
      <w:r>
        <w:rPr>
          <w:rFonts w:ascii="Courier New" w:hAnsi="Courier New"/>
          <w:sz w:val="24"/>
        </w:rPr>
        <w:t>   (расшифровка подписи)</w:t>
      </w:r>
    </w:p>
    <w:p w14:paraId="3F407BE3" w14:textId="77777777" w:rsidR="004B1C00" w:rsidRDefault="004B1C00">
      <w:pPr>
        <w:widowControl w:val="0"/>
        <w:spacing w:after="0" w:line="240" w:lineRule="auto"/>
        <w:rPr>
          <w:rFonts w:ascii="Times New Roman" w:hAnsi="Times New Roman"/>
          <w:sz w:val="24"/>
        </w:rPr>
      </w:pPr>
    </w:p>
    <w:p w14:paraId="27DD8FB4" w14:textId="376B5A94" w:rsidR="004B1C00" w:rsidDel="00131A97" w:rsidRDefault="004B1C00">
      <w:pPr>
        <w:widowControl w:val="0"/>
        <w:spacing w:after="150" w:line="240" w:lineRule="auto"/>
        <w:jc w:val="right"/>
        <w:rPr>
          <w:del w:id="30" w:author="professional" w:date="2026-09-11T13:37:00Z"/>
          <w:rFonts w:ascii="Times New Roman" w:hAnsi="Times New Roman"/>
          <w:sz w:val="24"/>
        </w:rPr>
      </w:pPr>
    </w:p>
    <w:p w14:paraId="79DEB6DE" w14:textId="2C7EB423" w:rsidR="004B1C00" w:rsidDel="00131A97" w:rsidRDefault="004B1C00">
      <w:pPr>
        <w:widowControl w:val="0"/>
        <w:spacing w:after="150" w:line="240" w:lineRule="auto"/>
        <w:jc w:val="right"/>
        <w:rPr>
          <w:del w:id="31" w:author="professional" w:date="2026-09-11T13:37:00Z"/>
          <w:rFonts w:ascii="Times New Roman" w:hAnsi="Times New Roman"/>
          <w:sz w:val="24"/>
        </w:rPr>
      </w:pPr>
    </w:p>
    <w:p w14:paraId="701A519D" w14:textId="13D16A6D" w:rsidR="004B1C00" w:rsidDel="00131A97" w:rsidRDefault="004B1C00">
      <w:pPr>
        <w:widowControl w:val="0"/>
        <w:spacing w:after="150" w:line="240" w:lineRule="auto"/>
        <w:jc w:val="right"/>
        <w:rPr>
          <w:del w:id="32" w:author="professional" w:date="2026-09-11T13:37:00Z"/>
          <w:rFonts w:ascii="Times New Roman" w:hAnsi="Times New Roman"/>
          <w:sz w:val="24"/>
        </w:rPr>
      </w:pPr>
    </w:p>
    <w:p w14:paraId="3CB9F4B0" w14:textId="63EC848E" w:rsidR="004B1C00" w:rsidDel="00131A97" w:rsidRDefault="004B1C00">
      <w:pPr>
        <w:widowControl w:val="0"/>
        <w:spacing w:after="150" w:line="240" w:lineRule="auto"/>
        <w:jc w:val="right"/>
        <w:rPr>
          <w:del w:id="33" w:author="professional" w:date="2026-09-11T13:37:00Z"/>
          <w:rFonts w:ascii="Times New Roman" w:hAnsi="Times New Roman"/>
          <w:sz w:val="24"/>
        </w:rPr>
      </w:pPr>
    </w:p>
    <w:p w14:paraId="44ECD922" w14:textId="03A614D4" w:rsidR="004B1C00" w:rsidDel="00131A97" w:rsidRDefault="004B1C00">
      <w:pPr>
        <w:widowControl w:val="0"/>
        <w:spacing w:after="150" w:line="240" w:lineRule="auto"/>
        <w:jc w:val="right"/>
        <w:rPr>
          <w:del w:id="34" w:author="professional" w:date="2026-09-11T13:37:00Z"/>
          <w:rFonts w:ascii="Times New Roman" w:hAnsi="Times New Roman"/>
          <w:sz w:val="24"/>
        </w:rPr>
      </w:pPr>
    </w:p>
    <w:p w14:paraId="4D52B4FC" w14:textId="1579C94F" w:rsidR="004B1C00" w:rsidDel="00131A97" w:rsidRDefault="004B1C00">
      <w:pPr>
        <w:widowControl w:val="0"/>
        <w:spacing w:after="150" w:line="240" w:lineRule="auto"/>
        <w:jc w:val="right"/>
        <w:rPr>
          <w:del w:id="35" w:author="professional" w:date="2026-09-11T13:37:00Z"/>
          <w:rFonts w:ascii="Times New Roman" w:hAnsi="Times New Roman"/>
          <w:sz w:val="24"/>
        </w:rPr>
      </w:pPr>
    </w:p>
    <w:p w14:paraId="78F5F3E5" w14:textId="7C2C8954" w:rsidR="004B1C00" w:rsidDel="00131A97" w:rsidRDefault="004B1C00">
      <w:pPr>
        <w:widowControl w:val="0"/>
        <w:spacing w:after="150" w:line="240" w:lineRule="auto"/>
        <w:jc w:val="right"/>
        <w:rPr>
          <w:del w:id="36" w:author="professional" w:date="2026-09-11T13:37:00Z"/>
          <w:rFonts w:ascii="Times New Roman" w:hAnsi="Times New Roman"/>
          <w:sz w:val="24"/>
        </w:rPr>
      </w:pPr>
    </w:p>
    <w:p w14:paraId="0E9A9BEB" w14:textId="539D4D1B" w:rsidR="004B1C00" w:rsidDel="00131A97" w:rsidRDefault="004B1C00">
      <w:pPr>
        <w:widowControl w:val="0"/>
        <w:spacing w:after="150" w:line="240" w:lineRule="auto"/>
        <w:jc w:val="right"/>
        <w:rPr>
          <w:del w:id="37" w:author="professional" w:date="2026-09-11T13:37:00Z"/>
          <w:rFonts w:ascii="Times New Roman" w:hAnsi="Times New Roman"/>
          <w:sz w:val="24"/>
        </w:rPr>
      </w:pPr>
    </w:p>
    <w:p w14:paraId="5C5C466F" w14:textId="54A3ECBC" w:rsidR="004B1C00" w:rsidDel="00131A97" w:rsidRDefault="004B1C00">
      <w:pPr>
        <w:widowControl w:val="0"/>
        <w:spacing w:after="150" w:line="240" w:lineRule="auto"/>
        <w:jc w:val="right"/>
        <w:rPr>
          <w:del w:id="38" w:author="professional" w:date="2026-09-11T13:37:00Z"/>
          <w:rFonts w:ascii="Times New Roman" w:hAnsi="Times New Roman"/>
          <w:sz w:val="24"/>
        </w:rPr>
      </w:pPr>
    </w:p>
    <w:p w14:paraId="5B06F5C7" w14:textId="2FBDBFAA" w:rsidR="004B1C00" w:rsidDel="00131A97" w:rsidRDefault="004B1C00">
      <w:pPr>
        <w:widowControl w:val="0"/>
        <w:spacing w:after="150" w:line="240" w:lineRule="auto"/>
        <w:jc w:val="right"/>
        <w:rPr>
          <w:del w:id="39" w:author="professional" w:date="2026-09-11T13:37:00Z"/>
          <w:rFonts w:ascii="Times New Roman" w:hAnsi="Times New Roman"/>
          <w:sz w:val="24"/>
        </w:rPr>
      </w:pPr>
    </w:p>
    <w:p w14:paraId="350FAAE3"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Приложение № 3</w:t>
      </w:r>
    </w:p>
    <w:p w14:paraId="351B86E7" w14:textId="77777777" w:rsidR="004B1C00" w:rsidRDefault="00F20A5C">
      <w:pPr>
        <w:widowControl w:val="0"/>
        <w:spacing w:after="150" w:line="240" w:lineRule="auto"/>
        <w:jc w:val="right"/>
        <w:rPr>
          <w:rFonts w:ascii="Times New Roman" w:hAnsi="Times New Roman"/>
          <w:sz w:val="24"/>
        </w:rPr>
      </w:pPr>
      <w:proofErr w:type="gramStart"/>
      <w:r>
        <w:rPr>
          <w:rFonts w:ascii="Times New Roman" w:hAnsi="Times New Roman"/>
          <w:i/>
          <w:sz w:val="24"/>
        </w:rPr>
        <w:t>к  Положению</w:t>
      </w:r>
      <w:proofErr w:type="gramEnd"/>
    </w:p>
    <w:p w14:paraId="7C132DD9"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об оказании логопедической помощи</w:t>
      </w:r>
    </w:p>
    <w:p w14:paraId="06D2C72F" w14:textId="77777777" w:rsidR="004B1C00" w:rsidRDefault="00F20A5C">
      <w:pPr>
        <w:widowControl w:val="0"/>
        <w:spacing w:after="0" w:line="240" w:lineRule="auto"/>
        <w:jc w:val="right"/>
        <w:rPr>
          <w:rFonts w:ascii="Times New Roman" w:hAnsi="Times New Roman"/>
          <w:i/>
          <w:sz w:val="24"/>
        </w:rPr>
      </w:pPr>
      <w:r>
        <w:rPr>
          <w:rFonts w:ascii="Times New Roman" w:hAnsi="Times New Roman"/>
          <w:i/>
          <w:sz w:val="24"/>
        </w:rPr>
        <w:t>АНО СОШ «Димитриевская»</w:t>
      </w:r>
    </w:p>
    <w:p w14:paraId="5F301889" w14:textId="77777777" w:rsidR="004B1C00" w:rsidRDefault="004B1C00">
      <w:pPr>
        <w:widowControl w:val="0"/>
        <w:spacing w:after="150" w:line="240" w:lineRule="auto"/>
        <w:jc w:val="center"/>
        <w:rPr>
          <w:rFonts w:ascii="Times New Roman" w:hAnsi="Times New Roman"/>
          <w:sz w:val="32"/>
        </w:rPr>
      </w:pPr>
    </w:p>
    <w:p w14:paraId="532A1E07" w14:textId="77777777" w:rsidR="004B1C00" w:rsidRDefault="004B1C00">
      <w:pPr>
        <w:widowControl w:val="0"/>
        <w:spacing w:after="150" w:line="240" w:lineRule="auto"/>
        <w:rPr>
          <w:rFonts w:ascii="Times New Roman" w:hAnsi="Times New Roman"/>
          <w:sz w:val="24"/>
        </w:rPr>
      </w:pPr>
    </w:p>
    <w:p w14:paraId="11CEDFB7" w14:textId="77777777" w:rsidR="004B1C00" w:rsidRDefault="00F20A5C">
      <w:pPr>
        <w:widowControl w:val="0"/>
        <w:spacing w:after="150" w:line="240" w:lineRule="auto"/>
        <w:rPr>
          <w:rFonts w:ascii="Courier New" w:hAnsi="Courier New"/>
          <w:sz w:val="24"/>
        </w:rPr>
      </w:pPr>
      <w:r>
        <w:rPr>
          <w:rFonts w:ascii="Courier New" w:hAnsi="Courier New"/>
          <w:sz w:val="24"/>
        </w:rPr>
        <w:t>                                                ОБРАЗЕЦ</w:t>
      </w:r>
    </w:p>
    <w:p w14:paraId="48693BE8"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
    <w:p w14:paraId="082C179D"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roofErr w:type="gramStart"/>
      <w:r>
        <w:rPr>
          <w:rFonts w:ascii="Courier New" w:hAnsi="Courier New"/>
          <w:sz w:val="24"/>
        </w:rPr>
        <w:t>Директору  </w:t>
      </w:r>
      <w:r>
        <w:rPr>
          <w:rFonts w:ascii="Times New Roman" w:hAnsi="Times New Roman"/>
          <w:sz w:val="24"/>
        </w:rPr>
        <w:t>АНО</w:t>
      </w:r>
      <w:proofErr w:type="gramEnd"/>
      <w:r>
        <w:rPr>
          <w:rFonts w:ascii="Times New Roman" w:hAnsi="Times New Roman"/>
          <w:sz w:val="24"/>
        </w:rPr>
        <w:t xml:space="preserve"> СОШ «Димитриевская»</w:t>
      </w:r>
      <w:r>
        <w:rPr>
          <w:rFonts w:ascii="Courier New" w:hAnsi="Courier New"/>
          <w:sz w:val="24"/>
        </w:rPr>
        <w:t xml:space="preserve">                                     от ___________________________</w:t>
      </w:r>
    </w:p>
    <w:p w14:paraId="1E929DD5"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ФИО родителя</w:t>
      </w:r>
    </w:p>
    <w:p w14:paraId="79BDA5E7"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(законного представителя)</w:t>
      </w:r>
    </w:p>
    <w:p w14:paraId="7B929197"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
    <w:p w14:paraId="40E845AB"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Заявление</w:t>
      </w:r>
    </w:p>
    <w:p w14:paraId="29C575AF"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
    <w:p w14:paraId="174075C5"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Я, _______________________________________________________________</w:t>
      </w:r>
    </w:p>
    <w:p w14:paraId="1EF2CD14"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ФИО родителя (законного представителя) обучающегося</w:t>
      </w:r>
    </w:p>
    <w:p w14:paraId="63B228D1"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__________________________________________________________________</w:t>
      </w:r>
    </w:p>
    <w:p w14:paraId="44D4CEBD"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являясь родителем (законным представителем) ______________________</w:t>
      </w:r>
    </w:p>
    <w:p w14:paraId="330C0952"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(нужное подчеркнуть)</w:t>
      </w:r>
    </w:p>
    <w:p w14:paraId="6FCE4E67"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__________________________________________________________________</w:t>
      </w:r>
    </w:p>
    <w:p w14:paraId="58A2A76C"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__________________________________________________________________</w:t>
      </w:r>
    </w:p>
    <w:p w14:paraId="72FDCA8D" w14:textId="77777777" w:rsidR="004B1C00" w:rsidRDefault="00F20A5C">
      <w:pPr>
        <w:widowControl w:val="0"/>
        <w:spacing w:after="150" w:line="240" w:lineRule="auto"/>
        <w:rPr>
          <w:rFonts w:ascii="Courier New" w:hAnsi="Courier New"/>
          <w:sz w:val="24"/>
        </w:rPr>
      </w:pPr>
      <w:r>
        <w:rPr>
          <w:rFonts w:ascii="Courier New" w:hAnsi="Courier New"/>
          <w:sz w:val="24"/>
        </w:rPr>
        <w:lastRenderedPageBreak/>
        <w:t xml:space="preserve"> </w:t>
      </w:r>
    </w:p>
    <w:p w14:paraId="0D5067C8" w14:textId="77777777" w:rsidR="004B1C00" w:rsidRDefault="00F20A5C">
      <w:pPr>
        <w:widowControl w:val="0"/>
        <w:spacing w:after="150" w:line="240" w:lineRule="auto"/>
        <w:rPr>
          <w:rFonts w:ascii="Courier New" w:hAnsi="Courier New"/>
          <w:sz w:val="24"/>
        </w:rPr>
      </w:pPr>
      <w:r>
        <w:rPr>
          <w:rFonts w:ascii="Courier New" w:hAnsi="Courier New"/>
          <w:sz w:val="24"/>
        </w:rPr>
        <w:t>     (ФИО, класс/группа, в котором/ой обучается обучающийся,</w:t>
      </w:r>
    </w:p>
    <w:p w14:paraId="60AA0E24"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дата (</w:t>
      </w:r>
      <w:proofErr w:type="spellStart"/>
      <w:r>
        <w:rPr>
          <w:rFonts w:ascii="Courier New" w:hAnsi="Courier New"/>
          <w:sz w:val="24"/>
        </w:rPr>
        <w:t>дд.мм.гг</w:t>
      </w:r>
      <w:proofErr w:type="spellEnd"/>
      <w:r>
        <w:rPr>
          <w:rFonts w:ascii="Courier New" w:hAnsi="Courier New"/>
          <w:sz w:val="24"/>
        </w:rPr>
        <w:t>.) рождения)</w:t>
      </w:r>
    </w:p>
    <w:p w14:paraId="76ED548A"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roofErr w:type="gramStart"/>
      <w:r>
        <w:rPr>
          <w:rFonts w:ascii="Courier New" w:hAnsi="Courier New"/>
          <w:sz w:val="24"/>
        </w:rPr>
        <w:t>прошу  организовать</w:t>
      </w:r>
      <w:proofErr w:type="gramEnd"/>
      <w:r>
        <w:rPr>
          <w:rFonts w:ascii="Courier New" w:hAnsi="Courier New"/>
          <w:sz w:val="24"/>
        </w:rPr>
        <w:t>  для  моего  ребенка  логопедические занятия в</w:t>
      </w:r>
    </w:p>
    <w:p w14:paraId="09D12DB1" w14:textId="0F9C7127" w:rsidR="004B1C00" w:rsidRDefault="00F20A5C" w:rsidP="00227593">
      <w:pPr>
        <w:widowControl w:val="0"/>
        <w:spacing w:after="150" w:line="240" w:lineRule="auto"/>
        <w:rPr>
          <w:rFonts w:ascii="Courier New" w:hAnsi="Courier New"/>
          <w:sz w:val="24"/>
        </w:rPr>
      </w:pPr>
      <w:r>
        <w:rPr>
          <w:rFonts w:ascii="Courier New" w:hAnsi="Courier New"/>
          <w:sz w:val="24"/>
        </w:rPr>
        <w:t xml:space="preserve"> соответствии   с   </w:t>
      </w:r>
      <w:proofErr w:type="gramStart"/>
      <w:r>
        <w:rPr>
          <w:rFonts w:ascii="Courier New" w:hAnsi="Courier New"/>
          <w:sz w:val="24"/>
        </w:rPr>
        <w:t>рекомендациями  психолого</w:t>
      </w:r>
      <w:proofErr w:type="gramEnd"/>
      <w:r>
        <w:rPr>
          <w:rFonts w:ascii="Courier New" w:hAnsi="Courier New"/>
          <w:sz w:val="24"/>
        </w:rPr>
        <w:t>-медико-педагогической</w:t>
      </w:r>
    </w:p>
    <w:p w14:paraId="38D2A702" w14:textId="39069F56" w:rsidR="004B1C00" w:rsidRDefault="00F20A5C" w:rsidP="00227593">
      <w:pPr>
        <w:widowControl w:val="0"/>
        <w:spacing w:after="150" w:line="240" w:lineRule="auto"/>
        <w:rPr>
          <w:rFonts w:ascii="Courier New" w:hAnsi="Courier New"/>
          <w:sz w:val="24"/>
        </w:rPr>
      </w:pPr>
      <w:r>
        <w:rPr>
          <w:rFonts w:ascii="Courier New" w:hAnsi="Courier New"/>
          <w:sz w:val="24"/>
        </w:rPr>
        <w:t xml:space="preserve"> комиссии/   психолого-</w:t>
      </w:r>
      <w:proofErr w:type="gramStart"/>
      <w:r>
        <w:rPr>
          <w:rFonts w:ascii="Courier New" w:hAnsi="Courier New"/>
          <w:sz w:val="24"/>
        </w:rPr>
        <w:t>педагогического  консилиума</w:t>
      </w:r>
      <w:proofErr w:type="gramEnd"/>
      <w:r>
        <w:rPr>
          <w:rFonts w:ascii="Courier New" w:hAnsi="Courier New"/>
          <w:sz w:val="24"/>
        </w:rPr>
        <w:t>/учителя-логопеда</w:t>
      </w:r>
    </w:p>
    <w:p w14:paraId="045DCB0D"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(нужное подчеркнуть).</w:t>
      </w:r>
    </w:p>
    <w:p w14:paraId="1D43649A"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
    <w:p w14:paraId="3D77283C"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"__" _________ 20__ г. /_________/________________________________</w:t>
      </w:r>
    </w:p>
    <w:p w14:paraId="1F4F59CB" w14:textId="77777777" w:rsidR="004B1C00" w:rsidRDefault="00F20A5C">
      <w:pPr>
        <w:widowControl w:val="0"/>
        <w:spacing w:after="150" w:line="240" w:lineRule="auto"/>
        <w:rPr>
          <w:rFonts w:ascii="Courier New" w:hAnsi="Courier New"/>
          <w:sz w:val="24"/>
        </w:rPr>
      </w:pPr>
      <w:r>
        <w:rPr>
          <w:rFonts w:ascii="Courier New" w:hAnsi="Courier New"/>
          <w:sz w:val="24"/>
        </w:rPr>
        <w:t xml:space="preserve">                         (</w:t>
      </w:r>
      <w:proofErr w:type="gramStart"/>
      <w:r>
        <w:rPr>
          <w:rFonts w:ascii="Courier New" w:hAnsi="Courier New"/>
          <w:sz w:val="24"/>
        </w:rPr>
        <w:t>подпись)   </w:t>
      </w:r>
      <w:proofErr w:type="gramEnd"/>
      <w:r>
        <w:rPr>
          <w:rFonts w:ascii="Courier New" w:hAnsi="Courier New"/>
          <w:sz w:val="24"/>
        </w:rPr>
        <w:t>   (расшифровка подписи)</w:t>
      </w:r>
    </w:p>
    <w:p w14:paraId="42348BF9" w14:textId="77777777" w:rsidR="004B1C00" w:rsidRDefault="004B1C00">
      <w:pPr>
        <w:widowControl w:val="0"/>
        <w:spacing w:after="0" w:line="240" w:lineRule="auto"/>
        <w:rPr>
          <w:rFonts w:ascii="Times New Roman" w:hAnsi="Times New Roman"/>
          <w:sz w:val="24"/>
        </w:rPr>
      </w:pPr>
    </w:p>
    <w:p w14:paraId="74EAB761"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Приложение № 4</w:t>
      </w:r>
    </w:p>
    <w:p w14:paraId="6B8A01F7" w14:textId="77777777" w:rsidR="004B1C00" w:rsidRDefault="00F20A5C">
      <w:pPr>
        <w:widowControl w:val="0"/>
        <w:spacing w:after="150" w:line="240" w:lineRule="auto"/>
        <w:jc w:val="right"/>
        <w:rPr>
          <w:rFonts w:ascii="Times New Roman" w:hAnsi="Times New Roman"/>
          <w:sz w:val="24"/>
        </w:rPr>
      </w:pPr>
      <w:proofErr w:type="gramStart"/>
      <w:r>
        <w:rPr>
          <w:rFonts w:ascii="Times New Roman" w:hAnsi="Times New Roman"/>
          <w:i/>
          <w:sz w:val="24"/>
        </w:rPr>
        <w:t>к  Положению</w:t>
      </w:r>
      <w:proofErr w:type="gramEnd"/>
    </w:p>
    <w:p w14:paraId="287A5924"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об оказании логопедической помощи</w:t>
      </w:r>
    </w:p>
    <w:p w14:paraId="78BA9005" w14:textId="77777777" w:rsidR="004B1C00" w:rsidRDefault="00F20A5C">
      <w:pPr>
        <w:widowControl w:val="0"/>
        <w:spacing w:after="150" w:line="240" w:lineRule="auto"/>
        <w:jc w:val="right"/>
        <w:rPr>
          <w:rFonts w:ascii="Times New Roman" w:hAnsi="Times New Roman"/>
          <w:i/>
          <w:sz w:val="24"/>
        </w:rPr>
      </w:pPr>
      <w:r>
        <w:rPr>
          <w:rFonts w:ascii="Times New Roman" w:hAnsi="Times New Roman"/>
          <w:i/>
          <w:sz w:val="24"/>
        </w:rPr>
        <w:t>в АНО СОШ «Димитриевская»</w:t>
      </w:r>
    </w:p>
    <w:p w14:paraId="2833F6C5" w14:textId="77777777" w:rsidR="004B1C00" w:rsidRDefault="004B1C00">
      <w:pPr>
        <w:widowControl w:val="0"/>
        <w:spacing w:after="150" w:line="240" w:lineRule="auto"/>
        <w:jc w:val="center"/>
        <w:rPr>
          <w:rFonts w:ascii="Times New Roman" w:hAnsi="Times New Roman"/>
          <w:sz w:val="36"/>
        </w:rPr>
      </w:pPr>
    </w:p>
    <w:p w14:paraId="6C8EAD38" w14:textId="77777777" w:rsidR="004B1C00" w:rsidRDefault="00F20A5C">
      <w:pPr>
        <w:widowControl w:val="0"/>
        <w:spacing w:after="150" w:line="240" w:lineRule="auto"/>
        <w:jc w:val="center"/>
        <w:rPr>
          <w:rFonts w:ascii="Times New Roman" w:hAnsi="Times New Roman"/>
          <w:sz w:val="36"/>
        </w:rPr>
      </w:pPr>
      <w:r>
        <w:rPr>
          <w:rFonts w:ascii="Times New Roman" w:hAnsi="Times New Roman"/>
          <w:b/>
          <w:sz w:val="36"/>
        </w:rPr>
        <w:t>ПЕДАГОГИЧЕСКАЯ ХАРАКТЕРИСТИКА НА ОБУЧАЮЩЕГОСЯ (ФИО, ДАТА РОЖДЕНИЯ, ГРУППА/КЛАСС)</w:t>
      </w:r>
    </w:p>
    <w:p w14:paraId="38982C6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Общие сведения:</w:t>
      </w:r>
    </w:p>
    <w:p w14:paraId="40EBB34C"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дата поступления в организацию, осуществляющую образовательную деятельность;</w:t>
      </w:r>
    </w:p>
    <w:p w14:paraId="2D4A4294"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образовательная программа (полное наименование);</w:t>
      </w:r>
    </w:p>
    <w:p w14:paraId="14E8E4AF"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особенности организации образования:</w:t>
      </w:r>
    </w:p>
    <w:p w14:paraId="4599DAE6"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1. в группе/классе;</w:t>
      </w:r>
    </w:p>
    <w:p w14:paraId="3A6F94C7"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2. группа: комбинированной направленности, компенсирующей направленности, общеразвивающая, присмотра и ухода, кратковременного пребывания, </w:t>
      </w:r>
      <w:proofErr w:type="spellStart"/>
      <w:r>
        <w:rPr>
          <w:rFonts w:ascii="Times New Roman" w:hAnsi="Times New Roman"/>
          <w:sz w:val="24"/>
        </w:rPr>
        <w:t>лекотека</w:t>
      </w:r>
      <w:proofErr w:type="spellEnd"/>
      <w:r>
        <w:rPr>
          <w:rFonts w:ascii="Times New Roman" w:hAnsi="Times New Roman"/>
          <w:sz w:val="24"/>
        </w:rPr>
        <w:t xml:space="preserve"> и др.);</w:t>
      </w:r>
    </w:p>
    <w:p w14:paraId="65AB6D5C"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3. класс: общеобразовательный, отдельный для обучающихся с ...;</w:t>
      </w:r>
    </w:p>
    <w:p w14:paraId="7C8F3ECE"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4. на дому;</w:t>
      </w:r>
    </w:p>
    <w:p w14:paraId="1E69639E"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5. в медицинской организации;</w:t>
      </w:r>
    </w:p>
    <w:p w14:paraId="4C1F64C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6. в форме семейного образования;</w:t>
      </w:r>
    </w:p>
    <w:p w14:paraId="6B6967CD"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7. сетевая форма реализации образовательных программ;</w:t>
      </w:r>
    </w:p>
    <w:p w14:paraId="45C010F1"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8. с применением дистанционных технологий.</w:t>
      </w:r>
    </w:p>
    <w:p w14:paraId="7456D5EC"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lastRenderedPageBreak/>
        <w:t>- факты, способные повлиять на поведение и успеваемость ребенка (в образовательной организации): переход из одной образовательной организации в другую образовательную организацию (причины), перевод в состав другого класса, смена учителя начальных классов (однократная, повторная), межличностные конфликты в среде сверстников; конфликт семьи с организацией, осуществляющей образовательную деятельность, обучение на основе индивидуального учебного плана, обучение на дому, повторное обучение, наличие частых, хронических заболеваний или пропусков учебных занятий и др.;</w:t>
      </w:r>
    </w:p>
    <w:p w14:paraId="4259BFE9"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состав семьи (перечислить, с кем проживает ребенок - родственные отношения и количество детей/взрослых);</w:t>
      </w:r>
    </w:p>
    <w:p w14:paraId="08242D2F"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трудности, переживаемые в семье.</w:t>
      </w:r>
    </w:p>
    <w:p w14:paraId="6EE607E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Информация об условиях и результатах образования ребенка в организации, осуществляющей образовательную деятельность:</w:t>
      </w:r>
    </w:p>
    <w:p w14:paraId="09C988ED"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1. Динамика освоения программного материала:</w:t>
      </w:r>
    </w:p>
    <w:p w14:paraId="1396B08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учебно-методический комплект, по которому обучается ребенок (авторы или название);</w:t>
      </w:r>
    </w:p>
    <w:p w14:paraId="16FE3ED9"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соответствие объема знаний, умений и навыков требованиям программы (для обучающегося по образовательной программе дошкольного образования: достижение целевых ориентиров (в соответствии с годом обучения)): (фактически отсутствует, крайне незначительна, невысокая, неравномерная).</w:t>
      </w:r>
    </w:p>
    <w:p w14:paraId="32BDD995"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xml:space="preserve">2. Особенности, влияющие на результативность обучения: мотивация к обучению (фактически не проявляется, недостаточная, нестабильная), </w:t>
      </w:r>
      <w:proofErr w:type="spellStart"/>
      <w:r>
        <w:rPr>
          <w:rFonts w:ascii="Times New Roman" w:hAnsi="Times New Roman"/>
          <w:sz w:val="24"/>
        </w:rPr>
        <w:t>сензитивность</w:t>
      </w:r>
      <w:proofErr w:type="spellEnd"/>
      <w:r>
        <w:rPr>
          <w:rFonts w:ascii="Times New Roman" w:hAnsi="Times New Roman"/>
          <w:sz w:val="24"/>
        </w:rPr>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 (высокая, неравномерная, нестабильная, не выявляется), истощаемость (высокая, с очевидным снижением качества деятельности и пр., умеренная, незначительная) и др.</w:t>
      </w:r>
    </w:p>
    <w:p w14:paraId="3850FF4C"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3. 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(законными представителями)) занятий с ребенком (занятия с логопедом, дефектологом, психологом, репетиторство).</w:t>
      </w:r>
    </w:p>
    <w:p w14:paraId="165EDC1B"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4. Получаемая коррекционно-развивающая, психолого-педагогическая помощь (конкретизировать); (занятия с логопедом, дефектологом, психологом, учителем начальных классов - указать длительность, т.е. когда начались/закончились занятия).</w:t>
      </w:r>
    </w:p>
    <w:p w14:paraId="502EB4F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5. Характеристики взросления</w:t>
      </w:r>
      <w:r>
        <w:rPr>
          <w:rFonts w:ascii="Times New Roman" w:hAnsi="Times New Roman"/>
          <w:sz w:val="24"/>
          <w:vertAlign w:val="superscript"/>
        </w:rPr>
        <w:footnoteReference w:id="2"/>
      </w:r>
      <w:r>
        <w:rPr>
          <w:rFonts w:ascii="Times New Roman" w:hAnsi="Times New Roman"/>
          <w:sz w:val="24"/>
        </w:rPr>
        <w:t xml:space="preserve"> :</w:t>
      </w:r>
    </w:p>
    <w:p w14:paraId="2AE0B083"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хобби, увлечения, интересы (перечислить, отразить их значимость для обучающегося, ситуативность или постоянство пристрастий, возможно наличие травмирующих переживаний - например, запретили родители, исключили из секции, перестал заниматься из-за нехватки средств и т.п.);</w:t>
      </w:r>
    </w:p>
    <w:p w14:paraId="08E04A17"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lastRenderedPageBreak/>
        <w:t xml:space="preserve">- характер занятости во </w:t>
      </w:r>
      <w:proofErr w:type="spellStart"/>
      <w:r>
        <w:rPr>
          <w:rFonts w:ascii="Times New Roman" w:hAnsi="Times New Roman"/>
          <w:sz w:val="24"/>
        </w:rPr>
        <w:t>внеучебное</w:t>
      </w:r>
      <w:proofErr w:type="spellEnd"/>
      <w:r>
        <w:rPr>
          <w:rFonts w:ascii="Times New Roman" w:hAnsi="Times New Roman"/>
          <w:sz w:val="24"/>
        </w:rPr>
        <w:t xml:space="preserve"> время (имеет ли круг обязанностей, как относится к их выполнению);</w:t>
      </w:r>
    </w:p>
    <w:p w14:paraId="1F87062F"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отношение к учебе (наличие предпочитаемых предметов, любимых учителей);</w:t>
      </w:r>
    </w:p>
    <w:p w14:paraId="1A050AE6"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отношение к педагогическим воздействиям (описать воздействия и реакцию на них);</w:t>
      </w:r>
    </w:p>
    <w:p w14:paraId="4E7FDA84"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характер общения со сверстниками, одноклассниками (отвергаемый или оттесненный, изолированный по собственному желанию, неформальный лидер);</w:t>
      </w:r>
    </w:p>
    <w:p w14:paraId="19EEE64D"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значимость общения со сверстниками в системе ценностей обучающегося (приоритетная, второстепенная);</w:t>
      </w:r>
    </w:p>
    <w:p w14:paraId="7D05E479"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значимость виртуального общения в системе ценностей обучающегося (сколько времени по его собственному мнению проводит в социальных сетях);</w:t>
      </w:r>
    </w:p>
    <w:p w14:paraId="661AE141"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способность критически оценивать поступки свои и окружающих, в том числе антиобщественные проявления (не сформирована, сформирована недостаточно, сформирована "на словах");</w:t>
      </w:r>
    </w:p>
    <w:p w14:paraId="304058A6"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самооценка;</w:t>
      </w:r>
    </w:p>
    <w:p w14:paraId="02830A12"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отношения с семьей (описание известных педагогам фактов: кого слушается, к кому привязан, либо эмоциональная связь с семьей ухудшена/утрачена);</w:t>
      </w:r>
    </w:p>
    <w:p w14:paraId="7825F727"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 жизненные планы и профессиональные намерения.</w:t>
      </w:r>
    </w:p>
    <w:p w14:paraId="63879039"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Вывод об имеющихся признаках нарушения устной и (или) письменной речи, являющихся причиной обращения к специалистам логопедической службы.</w:t>
      </w:r>
    </w:p>
    <w:p w14:paraId="62B4D19E"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Приложения к характеристике (табель успеваемости, копии рабочих тетрадей, результаты контрольных работ и другое).</w:t>
      </w:r>
    </w:p>
    <w:p w14:paraId="4DDA7E5A" w14:textId="77777777" w:rsidR="004B1C00" w:rsidRDefault="004B1C00">
      <w:pPr>
        <w:widowControl w:val="0"/>
        <w:spacing w:after="150" w:line="240" w:lineRule="auto"/>
        <w:rPr>
          <w:rFonts w:ascii="Times New Roman" w:hAnsi="Times New Roman"/>
          <w:sz w:val="24"/>
        </w:rPr>
      </w:pPr>
    </w:p>
    <w:tbl>
      <w:tblPr>
        <w:tblW w:w="0" w:type="auto"/>
        <w:tblLayout w:type="fixed"/>
        <w:tblCellMar>
          <w:left w:w="0" w:type="dxa"/>
          <w:right w:w="0" w:type="dxa"/>
        </w:tblCellMar>
        <w:tblLook w:val="04A0" w:firstRow="1" w:lastRow="0" w:firstColumn="1" w:lastColumn="0" w:noHBand="0" w:noVBand="1"/>
      </w:tblPr>
      <w:tblGrid>
        <w:gridCol w:w="1800"/>
        <w:gridCol w:w="1800"/>
        <w:gridCol w:w="1800"/>
        <w:gridCol w:w="1800"/>
        <w:gridCol w:w="1800"/>
      </w:tblGrid>
      <w:tr w:rsidR="004B1C00" w14:paraId="2C4206DF" w14:textId="77777777">
        <w:tc>
          <w:tcPr>
            <w:tcW w:w="1800" w:type="dxa"/>
            <w:tcBorders>
              <w:top w:val="nil"/>
              <w:left w:val="nil"/>
              <w:bottom w:val="nil"/>
              <w:right w:val="nil"/>
            </w:tcBorders>
            <w:tcMar>
              <w:top w:w="0" w:type="dxa"/>
              <w:left w:w="0" w:type="dxa"/>
              <w:bottom w:w="0" w:type="dxa"/>
              <w:right w:w="0" w:type="dxa"/>
            </w:tcMar>
          </w:tcPr>
          <w:p w14:paraId="522E285F" w14:textId="77777777" w:rsidR="004B1C00" w:rsidRDefault="00F20A5C">
            <w:pPr>
              <w:widowControl w:val="0"/>
              <w:spacing w:after="0" w:line="240" w:lineRule="auto"/>
              <w:rPr>
                <w:rFonts w:ascii="Times New Roman" w:hAnsi="Times New Roman"/>
                <w:sz w:val="24"/>
              </w:rPr>
            </w:pPr>
            <w:r>
              <w:rPr>
                <w:rFonts w:ascii="Times New Roman" w:hAnsi="Times New Roman"/>
                <w:sz w:val="24"/>
              </w:rPr>
              <w:t>"__" ____________ 20__ г.</w:t>
            </w:r>
          </w:p>
        </w:tc>
        <w:tc>
          <w:tcPr>
            <w:tcW w:w="1800" w:type="dxa"/>
            <w:tcBorders>
              <w:top w:val="nil"/>
              <w:left w:val="nil"/>
              <w:bottom w:val="nil"/>
              <w:right w:val="nil"/>
            </w:tcBorders>
            <w:tcMar>
              <w:top w:w="0" w:type="dxa"/>
              <w:left w:w="0" w:type="dxa"/>
              <w:bottom w:w="0" w:type="dxa"/>
              <w:right w:w="0" w:type="dxa"/>
            </w:tcMar>
            <w:vAlign w:val="center"/>
          </w:tcPr>
          <w:p w14:paraId="4FCFB102" w14:textId="77777777" w:rsidR="004B1C00" w:rsidRDefault="00F20A5C">
            <w:pPr>
              <w:widowControl w:val="0"/>
              <w:spacing w:after="0" w:line="240" w:lineRule="auto"/>
              <w:jc w:val="right"/>
              <w:rPr>
                <w:rFonts w:ascii="Times New Roman" w:hAnsi="Times New Roman"/>
                <w:sz w:val="24"/>
              </w:rPr>
            </w:pPr>
            <w:r>
              <w:rPr>
                <w:rFonts w:ascii="Times New Roman" w:hAnsi="Times New Roman"/>
                <w:sz w:val="24"/>
              </w:rPr>
              <w:t>/</w:t>
            </w:r>
          </w:p>
        </w:tc>
        <w:tc>
          <w:tcPr>
            <w:tcW w:w="1800" w:type="dxa"/>
            <w:tcBorders>
              <w:top w:val="nil"/>
              <w:left w:val="nil"/>
              <w:bottom w:val="single" w:sz="6" w:space="0" w:color="000000"/>
              <w:right w:val="nil"/>
            </w:tcBorders>
            <w:tcMar>
              <w:top w:w="0" w:type="dxa"/>
              <w:left w:w="0" w:type="dxa"/>
              <w:bottom w:w="0" w:type="dxa"/>
              <w:right w:w="0" w:type="dxa"/>
            </w:tcMar>
          </w:tcPr>
          <w:p w14:paraId="6DC6742A"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nil"/>
              <w:left w:val="nil"/>
              <w:bottom w:val="nil"/>
              <w:right w:val="nil"/>
            </w:tcBorders>
            <w:tcMar>
              <w:top w:w="0" w:type="dxa"/>
              <w:left w:w="0" w:type="dxa"/>
              <w:bottom w:w="0" w:type="dxa"/>
              <w:right w:w="0" w:type="dxa"/>
            </w:tcMar>
          </w:tcPr>
          <w:p w14:paraId="7163524F" w14:textId="77777777" w:rsidR="004B1C00" w:rsidRDefault="00F20A5C">
            <w:pPr>
              <w:widowControl w:val="0"/>
              <w:spacing w:after="0" w:line="240" w:lineRule="auto"/>
              <w:rPr>
                <w:rFonts w:ascii="Times New Roman" w:hAnsi="Times New Roman"/>
                <w:sz w:val="24"/>
              </w:rPr>
            </w:pPr>
            <w:r>
              <w:rPr>
                <w:rFonts w:ascii="Times New Roman" w:hAnsi="Times New Roman"/>
                <w:sz w:val="24"/>
              </w:rPr>
              <w:t>/</w:t>
            </w:r>
          </w:p>
        </w:tc>
        <w:tc>
          <w:tcPr>
            <w:tcW w:w="1800" w:type="dxa"/>
            <w:tcBorders>
              <w:top w:val="nil"/>
              <w:left w:val="nil"/>
              <w:bottom w:val="single" w:sz="6" w:space="0" w:color="000000"/>
              <w:right w:val="nil"/>
            </w:tcBorders>
            <w:tcMar>
              <w:top w:w="0" w:type="dxa"/>
              <w:left w:w="0" w:type="dxa"/>
              <w:bottom w:w="0" w:type="dxa"/>
              <w:right w:w="0" w:type="dxa"/>
            </w:tcMar>
          </w:tcPr>
          <w:p w14:paraId="0A59A600"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r>
      <w:tr w:rsidR="004B1C00" w14:paraId="21A321A9" w14:textId="77777777">
        <w:tc>
          <w:tcPr>
            <w:tcW w:w="1800" w:type="dxa"/>
            <w:tcBorders>
              <w:top w:val="nil"/>
              <w:left w:val="nil"/>
              <w:bottom w:val="nil"/>
              <w:right w:val="nil"/>
            </w:tcBorders>
            <w:tcMar>
              <w:top w:w="0" w:type="dxa"/>
              <w:left w:w="0" w:type="dxa"/>
              <w:bottom w:w="0" w:type="dxa"/>
              <w:right w:w="0" w:type="dxa"/>
            </w:tcMar>
          </w:tcPr>
          <w:p w14:paraId="7C0E6DAD" w14:textId="77777777" w:rsidR="004B1C00" w:rsidRDefault="00F20A5C">
            <w:pPr>
              <w:widowControl w:val="0"/>
              <w:spacing w:after="0" w:line="240" w:lineRule="auto"/>
              <w:rPr>
                <w:rFonts w:ascii="Times New Roman" w:hAnsi="Times New Roman"/>
                <w:sz w:val="24"/>
              </w:rPr>
            </w:pPr>
            <w:r>
              <w:rPr>
                <w:rFonts w:ascii="Times New Roman" w:hAnsi="Times New Roman"/>
                <w:sz w:val="24"/>
              </w:rPr>
              <w:t>Учитель-логопед, принявший обращение:</w:t>
            </w:r>
          </w:p>
        </w:tc>
        <w:tc>
          <w:tcPr>
            <w:tcW w:w="7200" w:type="dxa"/>
            <w:gridSpan w:val="4"/>
            <w:tcBorders>
              <w:top w:val="nil"/>
              <w:left w:val="nil"/>
              <w:bottom w:val="single" w:sz="6" w:space="0" w:color="000000"/>
              <w:right w:val="nil"/>
            </w:tcBorders>
            <w:tcMar>
              <w:top w:w="0" w:type="dxa"/>
              <w:left w:w="0" w:type="dxa"/>
              <w:bottom w:w="0" w:type="dxa"/>
              <w:right w:w="0" w:type="dxa"/>
            </w:tcMar>
          </w:tcPr>
          <w:p w14:paraId="50928FCA"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r>
      <w:tr w:rsidR="004B1C00" w14:paraId="61DDBFA1" w14:textId="77777777">
        <w:tc>
          <w:tcPr>
            <w:tcW w:w="1800" w:type="dxa"/>
            <w:tcBorders>
              <w:top w:val="nil"/>
              <w:left w:val="nil"/>
              <w:bottom w:val="single" w:sz="6" w:space="0" w:color="000000"/>
              <w:right w:val="nil"/>
            </w:tcBorders>
            <w:tcMar>
              <w:top w:w="0" w:type="dxa"/>
              <w:left w:w="0" w:type="dxa"/>
              <w:bottom w:w="0" w:type="dxa"/>
              <w:right w:w="0" w:type="dxa"/>
            </w:tcMar>
          </w:tcPr>
          <w:p w14:paraId="0A4F0BBE" w14:textId="77777777" w:rsidR="004B1C00" w:rsidRDefault="004B1C00">
            <w:pPr>
              <w:widowControl w:val="0"/>
              <w:spacing w:after="0" w:line="240" w:lineRule="auto"/>
              <w:rPr>
                <w:rFonts w:ascii="Times New Roman" w:hAnsi="Times New Roman"/>
                <w:sz w:val="24"/>
              </w:rPr>
            </w:pPr>
          </w:p>
        </w:tc>
        <w:tc>
          <w:tcPr>
            <w:tcW w:w="1800" w:type="dxa"/>
            <w:tcBorders>
              <w:top w:val="single" w:sz="6" w:space="0" w:color="000000"/>
              <w:left w:val="nil"/>
              <w:bottom w:val="single" w:sz="6" w:space="0" w:color="000000"/>
              <w:right w:val="nil"/>
            </w:tcBorders>
            <w:tcMar>
              <w:top w:w="0" w:type="dxa"/>
              <w:left w:w="0" w:type="dxa"/>
              <w:bottom w:w="0" w:type="dxa"/>
              <w:right w:w="0" w:type="dxa"/>
            </w:tcMar>
          </w:tcPr>
          <w:p w14:paraId="1582261B"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single" w:sz="6" w:space="0" w:color="000000"/>
              <w:left w:val="nil"/>
              <w:bottom w:val="single" w:sz="6" w:space="0" w:color="000000"/>
              <w:right w:val="nil"/>
            </w:tcBorders>
            <w:tcMar>
              <w:top w:w="0" w:type="dxa"/>
              <w:left w:w="0" w:type="dxa"/>
              <w:bottom w:w="0" w:type="dxa"/>
              <w:right w:w="0" w:type="dxa"/>
            </w:tcMar>
          </w:tcPr>
          <w:p w14:paraId="3CFCA87C"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single" w:sz="6" w:space="0" w:color="000000"/>
              <w:left w:val="nil"/>
              <w:bottom w:val="single" w:sz="6" w:space="0" w:color="000000"/>
              <w:right w:val="nil"/>
            </w:tcBorders>
            <w:tcMar>
              <w:top w:w="0" w:type="dxa"/>
              <w:left w:w="0" w:type="dxa"/>
              <w:bottom w:w="0" w:type="dxa"/>
              <w:right w:w="0" w:type="dxa"/>
            </w:tcMar>
          </w:tcPr>
          <w:p w14:paraId="43D86C3F"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single" w:sz="6" w:space="0" w:color="000000"/>
              <w:left w:val="nil"/>
              <w:bottom w:val="single" w:sz="6" w:space="0" w:color="000000"/>
              <w:right w:val="nil"/>
            </w:tcBorders>
            <w:tcMar>
              <w:top w:w="0" w:type="dxa"/>
              <w:left w:w="0" w:type="dxa"/>
              <w:bottom w:w="0" w:type="dxa"/>
              <w:right w:w="0" w:type="dxa"/>
            </w:tcMar>
          </w:tcPr>
          <w:p w14:paraId="60BD8680"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r>
      <w:tr w:rsidR="004B1C00" w14:paraId="048B3CA1" w14:textId="77777777">
        <w:tc>
          <w:tcPr>
            <w:tcW w:w="9000" w:type="dxa"/>
            <w:gridSpan w:val="5"/>
            <w:tcBorders>
              <w:top w:val="single" w:sz="6" w:space="0" w:color="000000"/>
              <w:left w:val="nil"/>
              <w:bottom w:val="nil"/>
              <w:right w:val="nil"/>
            </w:tcBorders>
            <w:tcMar>
              <w:top w:w="0" w:type="dxa"/>
              <w:left w:w="0" w:type="dxa"/>
              <w:bottom w:w="0" w:type="dxa"/>
              <w:right w:w="0" w:type="dxa"/>
            </w:tcMar>
          </w:tcPr>
          <w:p w14:paraId="130D693E" w14:textId="77777777" w:rsidR="004B1C00" w:rsidRDefault="00F20A5C">
            <w:pPr>
              <w:widowControl w:val="0"/>
              <w:spacing w:after="0" w:line="240" w:lineRule="auto"/>
              <w:jc w:val="center"/>
              <w:rPr>
                <w:rFonts w:ascii="Times New Roman" w:hAnsi="Times New Roman"/>
                <w:sz w:val="24"/>
              </w:rPr>
            </w:pPr>
            <w:r>
              <w:rPr>
                <w:rFonts w:ascii="Times New Roman" w:hAnsi="Times New Roman"/>
                <w:sz w:val="24"/>
              </w:rPr>
              <w:t>(указать ФИО, должность в ОО)</w:t>
            </w:r>
          </w:p>
        </w:tc>
      </w:tr>
      <w:tr w:rsidR="004B1C00" w14:paraId="49DE7846" w14:textId="77777777">
        <w:tc>
          <w:tcPr>
            <w:tcW w:w="1800" w:type="dxa"/>
            <w:tcBorders>
              <w:top w:val="nil"/>
              <w:left w:val="nil"/>
              <w:bottom w:val="nil"/>
              <w:right w:val="nil"/>
            </w:tcBorders>
            <w:tcMar>
              <w:top w:w="0" w:type="dxa"/>
              <w:left w:w="0" w:type="dxa"/>
              <w:bottom w:w="0" w:type="dxa"/>
              <w:right w:w="0" w:type="dxa"/>
            </w:tcMar>
          </w:tcPr>
          <w:p w14:paraId="6CA19C71"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nil"/>
              <w:left w:val="nil"/>
              <w:bottom w:val="nil"/>
              <w:right w:val="nil"/>
            </w:tcBorders>
            <w:tcMar>
              <w:top w:w="0" w:type="dxa"/>
              <w:left w:w="0" w:type="dxa"/>
              <w:bottom w:w="0" w:type="dxa"/>
              <w:right w:w="0" w:type="dxa"/>
            </w:tcMar>
          </w:tcPr>
          <w:p w14:paraId="0EFB7E7C"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nil"/>
              <w:left w:val="nil"/>
              <w:bottom w:val="nil"/>
              <w:right w:val="nil"/>
            </w:tcBorders>
            <w:tcMar>
              <w:top w:w="0" w:type="dxa"/>
              <w:left w:w="0" w:type="dxa"/>
              <w:bottom w:w="0" w:type="dxa"/>
              <w:right w:w="0" w:type="dxa"/>
            </w:tcMar>
          </w:tcPr>
          <w:p w14:paraId="61301005"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nil"/>
              <w:left w:val="nil"/>
              <w:bottom w:val="nil"/>
              <w:right w:val="nil"/>
            </w:tcBorders>
            <w:tcMar>
              <w:top w:w="0" w:type="dxa"/>
              <w:left w:w="0" w:type="dxa"/>
              <w:bottom w:w="0" w:type="dxa"/>
              <w:right w:w="0" w:type="dxa"/>
            </w:tcMar>
          </w:tcPr>
          <w:p w14:paraId="0BE379C5"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nil"/>
              <w:left w:val="nil"/>
              <w:bottom w:val="nil"/>
              <w:right w:val="nil"/>
            </w:tcBorders>
            <w:tcMar>
              <w:top w:w="0" w:type="dxa"/>
              <w:left w:w="0" w:type="dxa"/>
              <w:bottom w:w="0" w:type="dxa"/>
              <w:right w:w="0" w:type="dxa"/>
            </w:tcMar>
          </w:tcPr>
          <w:p w14:paraId="30C327E6"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r>
      <w:tr w:rsidR="004B1C00" w14:paraId="268E5693" w14:textId="77777777">
        <w:tc>
          <w:tcPr>
            <w:tcW w:w="1800" w:type="dxa"/>
            <w:tcBorders>
              <w:top w:val="nil"/>
              <w:left w:val="nil"/>
              <w:bottom w:val="nil"/>
              <w:right w:val="nil"/>
            </w:tcBorders>
            <w:tcMar>
              <w:top w:w="0" w:type="dxa"/>
              <w:left w:w="0" w:type="dxa"/>
              <w:bottom w:w="0" w:type="dxa"/>
              <w:right w:w="0" w:type="dxa"/>
            </w:tcMar>
          </w:tcPr>
          <w:p w14:paraId="76B8E779" w14:textId="77777777" w:rsidR="004B1C00" w:rsidRDefault="00F20A5C">
            <w:pPr>
              <w:widowControl w:val="0"/>
              <w:spacing w:after="0" w:line="240" w:lineRule="auto"/>
              <w:rPr>
                <w:rFonts w:ascii="Times New Roman" w:hAnsi="Times New Roman"/>
                <w:sz w:val="24"/>
              </w:rPr>
            </w:pPr>
            <w:r>
              <w:rPr>
                <w:rFonts w:ascii="Times New Roman" w:hAnsi="Times New Roman"/>
                <w:sz w:val="24"/>
              </w:rPr>
              <w:t>Результат обращения:</w:t>
            </w:r>
          </w:p>
        </w:tc>
        <w:tc>
          <w:tcPr>
            <w:tcW w:w="7200" w:type="dxa"/>
            <w:gridSpan w:val="4"/>
            <w:tcBorders>
              <w:top w:val="nil"/>
              <w:left w:val="nil"/>
              <w:bottom w:val="single" w:sz="6" w:space="0" w:color="000000"/>
              <w:right w:val="nil"/>
            </w:tcBorders>
            <w:tcMar>
              <w:top w:w="0" w:type="dxa"/>
              <w:left w:w="0" w:type="dxa"/>
              <w:bottom w:w="0" w:type="dxa"/>
              <w:right w:w="0" w:type="dxa"/>
            </w:tcMar>
          </w:tcPr>
          <w:p w14:paraId="2E950931"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r>
      <w:tr w:rsidR="004B1C00" w14:paraId="3CA49C27" w14:textId="77777777">
        <w:tc>
          <w:tcPr>
            <w:tcW w:w="1800" w:type="dxa"/>
            <w:tcBorders>
              <w:top w:val="nil"/>
              <w:left w:val="nil"/>
              <w:bottom w:val="nil"/>
              <w:right w:val="nil"/>
            </w:tcBorders>
            <w:tcMar>
              <w:top w:w="0" w:type="dxa"/>
              <w:left w:w="0" w:type="dxa"/>
              <w:bottom w:w="0" w:type="dxa"/>
              <w:right w:w="0" w:type="dxa"/>
            </w:tcMar>
          </w:tcPr>
          <w:p w14:paraId="3D9BFA9A" w14:textId="77777777" w:rsidR="004B1C00" w:rsidRDefault="00F20A5C">
            <w:pPr>
              <w:widowControl w:val="0"/>
              <w:spacing w:after="0" w:line="240" w:lineRule="auto"/>
              <w:rPr>
                <w:rFonts w:ascii="Times New Roman" w:hAnsi="Times New Roman"/>
                <w:sz w:val="24"/>
              </w:rPr>
            </w:pPr>
            <w:r>
              <w:rPr>
                <w:rFonts w:ascii="Times New Roman" w:hAnsi="Times New Roman"/>
                <w:sz w:val="24"/>
              </w:rPr>
              <w:t>"__" ____________ 20__ г.</w:t>
            </w:r>
          </w:p>
        </w:tc>
        <w:tc>
          <w:tcPr>
            <w:tcW w:w="1800" w:type="dxa"/>
            <w:tcBorders>
              <w:top w:val="single" w:sz="6" w:space="0" w:color="000000"/>
              <w:left w:val="nil"/>
              <w:bottom w:val="nil"/>
              <w:right w:val="nil"/>
            </w:tcBorders>
            <w:tcMar>
              <w:top w:w="0" w:type="dxa"/>
              <w:left w:w="0" w:type="dxa"/>
              <w:bottom w:w="0" w:type="dxa"/>
              <w:right w:w="0" w:type="dxa"/>
            </w:tcMar>
            <w:vAlign w:val="center"/>
          </w:tcPr>
          <w:p w14:paraId="23E9BE70" w14:textId="77777777" w:rsidR="004B1C00" w:rsidRDefault="00F20A5C">
            <w:pPr>
              <w:widowControl w:val="0"/>
              <w:spacing w:after="0" w:line="240" w:lineRule="auto"/>
              <w:jc w:val="right"/>
              <w:rPr>
                <w:rFonts w:ascii="Times New Roman" w:hAnsi="Times New Roman"/>
                <w:sz w:val="24"/>
              </w:rPr>
            </w:pPr>
            <w:r>
              <w:rPr>
                <w:rFonts w:ascii="Times New Roman" w:hAnsi="Times New Roman"/>
                <w:sz w:val="24"/>
              </w:rPr>
              <w:t>/</w:t>
            </w:r>
          </w:p>
        </w:tc>
        <w:tc>
          <w:tcPr>
            <w:tcW w:w="1800" w:type="dxa"/>
            <w:tcBorders>
              <w:top w:val="single" w:sz="6" w:space="0" w:color="000000"/>
              <w:left w:val="nil"/>
              <w:bottom w:val="single" w:sz="6" w:space="0" w:color="000000"/>
              <w:right w:val="nil"/>
            </w:tcBorders>
            <w:tcMar>
              <w:top w:w="0" w:type="dxa"/>
              <w:left w:w="0" w:type="dxa"/>
              <w:bottom w:w="0" w:type="dxa"/>
              <w:right w:w="0" w:type="dxa"/>
            </w:tcMar>
          </w:tcPr>
          <w:p w14:paraId="593B9605"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c>
          <w:tcPr>
            <w:tcW w:w="1800" w:type="dxa"/>
            <w:tcBorders>
              <w:top w:val="single" w:sz="6" w:space="0" w:color="000000"/>
              <w:left w:val="nil"/>
              <w:bottom w:val="nil"/>
              <w:right w:val="nil"/>
            </w:tcBorders>
            <w:tcMar>
              <w:top w:w="0" w:type="dxa"/>
              <w:left w:w="0" w:type="dxa"/>
              <w:bottom w:w="0" w:type="dxa"/>
              <w:right w:w="0" w:type="dxa"/>
            </w:tcMar>
          </w:tcPr>
          <w:p w14:paraId="5DF714A8" w14:textId="77777777" w:rsidR="004B1C00" w:rsidRDefault="00F20A5C">
            <w:pPr>
              <w:widowControl w:val="0"/>
              <w:spacing w:after="0" w:line="240" w:lineRule="auto"/>
              <w:rPr>
                <w:rFonts w:ascii="Times New Roman" w:hAnsi="Times New Roman"/>
                <w:sz w:val="24"/>
              </w:rPr>
            </w:pPr>
            <w:r>
              <w:rPr>
                <w:rFonts w:ascii="Times New Roman" w:hAnsi="Times New Roman"/>
                <w:sz w:val="24"/>
              </w:rPr>
              <w:t>/</w:t>
            </w:r>
          </w:p>
        </w:tc>
        <w:tc>
          <w:tcPr>
            <w:tcW w:w="1800" w:type="dxa"/>
            <w:tcBorders>
              <w:top w:val="single" w:sz="6" w:space="0" w:color="000000"/>
              <w:left w:val="nil"/>
              <w:bottom w:val="single" w:sz="6" w:space="0" w:color="000000"/>
              <w:right w:val="nil"/>
            </w:tcBorders>
            <w:tcMar>
              <w:top w:w="0" w:type="dxa"/>
              <w:left w:w="0" w:type="dxa"/>
              <w:bottom w:w="0" w:type="dxa"/>
              <w:right w:w="0" w:type="dxa"/>
            </w:tcMar>
          </w:tcPr>
          <w:p w14:paraId="6AE05EE0" w14:textId="77777777" w:rsidR="004B1C00" w:rsidRDefault="00F20A5C">
            <w:pPr>
              <w:widowControl w:val="0"/>
              <w:spacing w:after="0" w:line="240" w:lineRule="auto"/>
              <w:rPr>
                <w:rFonts w:ascii="Times New Roman" w:hAnsi="Times New Roman"/>
                <w:sz w:val="24"/>
              </w:rPr>
            </w:pPr>
            <w:r>
              <w:rPr>
                <w:rFonts w:ascii="Times New Roman" w:hAnsi="Times New Roman"/>
                <w:sz w:val="24"/>
              </w:rPr>
              <w:t> </w:t>
            </w:r>
          </w:p>
        </w:tc>
      </w:tr>
    </w:tbl>
    <w:p w14:paraId="120769D9" w14:textId="77777777" w:rsidR="004B1C00" w:rsidRDefault="004B1C00">
      <w:pPr>
        <w:widowControl w:val="0"/>
        <w:spacing w:after="0" w:line="240" w:lineRule="auto"/>
        <w:jc w:val="both"/>
        <w:rPr>
          <w:rFonts w:ascii="Times New Roman" w:hAnsi="Times New Roman"/>
          <w:sz w:val="24"/>
        </w:rPr>
      </w:pPr>
    </w:p>
    <w:p w14:paraId="41746FF7" w14:textId="77777777" w:rsidR="004B1C00" w:rsidRDefault="004B1C00">
      <w:pPr>
        <w:widowControl w:val="0"/>
        <w:spacing w:after="150" w:line="240" w:lineRule="auto"/>
        <w:jc w:val="right"/>
        <w:rPr>
          <w:rFonts w:ascii="Times New Roman" w:hAnsi="Times New Roman"/>
          <w:sz w:val="24"/>
        </w:rPr>
      </w:pPr>
    </w:p>
    <w:p w14:paraId="2AF8312C" w14:textId="77777777" w:rsidR="004B1C00" w:rsidRDefault="004B1C00">
      <w:pPr>
        <w:widowControl w:val="0"/>
        <w:spacing w:after="150" w:line="240" w:lineRule="auto"/>
        <w:jc w:val="right"/>
        <w:rPr>
          <w:rFonts w:ascii="Times New Roman" w:hAnsi="Times New Roman"/>
          <w:sz w:val="24"/>
        </w:rPr>
      </w:pPr>
    </w:p>
    <w:p w14:paraId="0E8321AE" w14:textId="1D6EAEA8" w:rsidR="004B1C00" w:rsidDel="00131A97" w:rsidRDefault="004B1C00">
      <w:pPr>
        <w:widowControl w:val="0"/>
        <w:spacing w:after="150" w:line="240" w:lineRule="auto"/>
        <w:jc w:val="right"/>
        <w:rPr>
          <w:del w:id="40" w:author="professional" w:date="2026-09-11T13:37:00Z"/>
          <w:rFonts w:ascii="Times New Roman" w:hAnsi="Times New Roman"/>
          <w:sz w:val="24"/>
        </w:rPr>
      </w:pPr>
    </w:p>
    <w:p w14:paraId="57AFC8A1" w14:textId="3A2F2AF7" w:rsidR="004B1C00" w:rsidDel="00131A97" w:rsidRDefault="004B1C00">
      <w:pPr>
        <w:widowControl w:val="0"/>
        <w:spacing w:after="150" w:line="240" w:lineRule="auto"/>
        <w:jc w:val="right"/>
        <w:rPr>
          <w:del w:id="41" w:author="professional" w:date="2026-09-11T13:37:00Z"/>
          <w:rFonts w:ascii="Times New Roman" w:hAnsi="Times New Roman"/>
          <w:sz w:val="24"/>
        </w:rPr>
      </w:pPr>
    </w:p>
    <w:p w14:paraId="0DB0C014" w14:textId="3E900798" w:rsidR="004B1C00" w:rsidDel="00131A97" w:rsidRDefault="004B1C00">
      <w:pPr>
        <w:widowControl w:val="0"/>
        <w:spacing w:after="150" w:line="240" w:lineRule="auto"/>
        <w:jc w:val="right"/>
        <w:rPr>
          <w:del w:id="42" w:author="professional" w:date="2026-09-11T13:37:00Z"/>
          <w:rFonts w:ascii="Times New Roman" w:hAnsi="Times New Roman"/>
          <w:sz w:val="24"/>
        </w:rPr>
      </w:pPr>
    </w:p>
    <w:p w14:paraId="50C56ED8" w14:textId="4CE8AAFD" w:rsidR="004B1C00" w:rsidRDefault="004B1C00" w:rsidP="00131A97">
      <w:pPr>
        <w:widowControl w:val="0"/>
        <w:spacing w:after="0" w:line="240" w:lineRule="auto"/>
        <w:jc w:val="right"/>
        <w:rPr>
          <w:ins w:id="43" w:author="professional" w:date="2026-09-11T13:38:00Z"/>
          <w:rFonts w:ascii="Times New Roman" w:hAnsi="Times New Roman"/>
          <w:sz w:val="24"/>
        </w:rPr>
        <w:pPrChange w:id="44" w:author="professional" w:date="2026-09-11T13:38:00Z">
          <w:pPr>
            <w:widowControl w:val="0"/>
            <w:spacing w:after="150" w:line="240" w:lineRule="auto"/>
            <w:jc w:val="right"/>
          </w:pPr>
        </w:pPrChange>
      </w:pPr>
    </w:p>
    <w:p w14:paraId="14F48FF1" w14:textId="0542D6D6" w:rsidR="00131A97" w:rsidRDefault="00131A97" w:rsidP="00131A97">
      <w:pPr>
        <w:widowControl w:val="0"/>
        <w:spacing w:after="0" w:line="240" w:lineRule="auto"/>
        <w:jc w:val="right"/>
        <w:rPr>
          <w:ins w:id="45" w:author="professional" w:date="2026-09-11T13:38:00Z"/>
          <w:rFonts w:ascii="Times New Roman" w:hAnsi="Times New Roman"/>
          <w:sz w:val="24"/>
        </w:rPr>
        <w:pPrChange w:id="46" w:author="professional" w:date="2026-09-11T13:38:00Z">
          <w:pPr>
            <w:widowControl w:val="0"/>
            <w:spacing w:after="150" w:line="240" w:lineRule="auto"/>
            <w:jc w:val="right"/>
          </w:pPr>
        </w:pPrChange>
      </w:pPr>
    </w:p>
    <w:p w14:paraId="703891C0" w14:textId="453C73ED" w:rsidR="00131A97" w:rsidRDefault="00131A97" w:rsidP="00131A97">
      <w:pPr>
        <w:widowControl w:val="0"/>
        <w:spacing w:after="0" w:line="240" w:lineRule="auto"/>
        <w:jc w:val="right"/>
        <w:rPr>
          <w:ins w:id="47" w:author="professional" w:date="2026-09-11T13:38:00Z"/>
          <w:rFonts w:ascii="Times New Roman" w:hAnsi="Times New Roman"/>
          <w:sz w:val="24"/>
        </w:rPr>
        <w:pPrChange w:id="48" w:author="professional" w:date="2026-09-11T13:38:00Z">
          <w:pPr>
            <w:widowControl w:val="0"/>
            <w:spacing w:after="150" w:line="240" w:lineRule="auto"/>
            <w:jc w:val="right"/>
          </w:pPr>
        </w:pPrChange>
      </w:pPr>
    </w:p>
    <w:p w14:paraId="3B382AA2" w14:textId="74C85307" w:rsidR="00131A97" w:rsidRDefault="00131A97" w:rsidP="00131A97">
      <w:pPr>
        <w:widowControl w:val="0"/>
        <w:spacing w:after="0" w:line="240" w:lineRule="auto"/>
        <w:jc w:val="right"/>
        <w:rPr>
          <w:ins w:id="49" w:author="professional" w:date="2026-09-11T13:38:00Z"/>
          <w:rFonts w:ascii="Times New Roman" w:hAnsi="Times New Roman"/>
          <w:sz w:val="24"/>
        </w:rPr>
        <w:pPrChange w:id="50" w:author="professional" w:date="2026-09-11T13:38:00Z">
          <w:pPr>
            <w:widowControl w:val="0"/>
            <w:spacing w:after="150" w:line="240" w:lineRule="auto"/>
            <w:jc w:val="right"/>
          </w:pPr>
        </w:pPrChange>
      </w:pPr>
    </w:p>
    <w:p w14:paraId="44262D00" w14:textId="079943C7" w:rsidR="00131A97" w:rsidRDefault="00131A97" w:rsidP="00131A97">
      <w:pPr>
        <w:widowControl w:val="0"/>
        <w:spacing w:after="0" w:line="240" w:lineRule="auto"/>
        <w:jc w:val="right"/>
        <w:rPr>
          <w:ins w:id="51" w:author="professional" w:date="2026-09-11T13:38:00Z"/>
          <w:rFonts w:ascii="Times New Roman" w:hAnsi="Times New Roman"/>
          <w:sz w:val="24"/>
        </w:rPr>
        <w:pPrChange w:id="52" w:author="professional" w:date="2026-09-11T13:38:00Z">
          <w:pPr>
            <w:widowControl w:val="0"/>
            <w:spacing w:after="150" w:line="240" w:lineRule="auto"/>
            <w:jc w:val="right"/>
          </w:pPr>
        </w:pPrChange>
      </w:pPr>
    </w:p>
    <w:p w14:paraId="1DC9D68D" w14:textId="6338ADF8" w:rsidR="00131A97" w:rsidRDefault="00131A97" w:rsidP="00131A97">
      <w:pPr>
        <w:widowControl w:val="0"/>
        <w:spacing w:after="0" w:line="240" w:lineRule="auto"/>
        <w:jc w:val="right"/>
        <w:rPr>
          <w:ins w:id="53" w:author="professional" w:date="2026-09-11T13:38:00Z"/>
          <w:rFonts w:ascii="Times New Roman" w:hAnsi="Times New Roman"/>
          <w:sz w:val="24"/>
        </w:rPr>
        <w:pPrChange w:id="54" w:author="professional" w:date="2026-09-11T13:38:00Z">
          <w:pPr>
            <w:widowControl w:val="0"/>
            <w:spacing w:after="150" w:line="240" w:lineRule="auto"/>
            <w:jc w:val="right"/>
          </w:pPr>
        </w:pPrChange>
      </w:pPr>
    </w:p>
    <w:p w14:paraId="1076FFA1" w14:textId="4039729E" w:rsidR="00131A97" w:rsidRDefault="00131A97" w:rsidP="00131A97">
      <w:pPr>
        <w:widowControl w:val="0"/>
        <w:spacing w:after="0" w:line="240" w:lineRule="auto"/>
        <w:jc w:val="right"/>
        <w:rPr>
          <w:ins w:id="55" w:author="professional" w:date="2026-09-11T13:38:00Z"/>
          <w:rFonts w:ascii="Times New Roman" w:hAnsi="Times New Roman"/>
          <w:sz w:val="24"/>
        </w:rPr>
        <w:pPrChange w:id="56" w:author="professional" w:date="2026-09-11T13:38:00Z">
          <w:pPr>
            <w:widowControl w:val="0"/>
            <w:spacing w:after="150" w:line="240" w:lineRule="auto"/>
            <w:jc w:val="right"/>
          </w:pPr>
        </w:pPrChange>
      </w:pPr>
    </w:p>
    <w:p w14:paraId="76EEFAE6" w14:textId="491C5226" w:rsidR="00131A97" w:rsidRDefault="00131A97" w:rsidP="00131A97">
      <w:pPr>
        <w:widowControl w:val="0"/>
        <w:spacing w:after="0" w:line="240" w:lineRule="auto"/>
        <w:jc w:val="right"/>
        <w:rPr>
          <w:ins w:id="57" w:author="professional" w:date="2026-09-11T13:38:00Z"/>
          <w:rFonts w:ascii="Times New Roman" w:hAnsi="Times New Roman"/>
          <w:sz w:val="24"/>
        </w:rPr>
        <w:pPrChange w:id="58" w:author="professional" w:date="2026-09-11T13:38:00Z">
          <w:pPr>
            <w:widowControl w:val="0"/>
            <w:spacing w:after="150" w:line="240" w:lineRule="auto"/>
            <w:jc w:val="right"/>
          </w:pPr>
        </w:pPrChange>
      </w:pPr>
    </w:p>
    <w:p w14:paraId="5E885ABD" w14:textId="300DE3D2" w:rsidR="00131A97" w:rsidRDefault="00131A97" w:rsidP="00131A97">
      <w:pPr>
        <w:widowControl w:val="0"/>
        <w:spacing w:after="0" w:line="240" w:lineRule="auto"/>
        <w:jc w:val="right"/>
        <w:rPr>
          <w:ins w:id="59" w:author="professional" w:date="2026-09-11T13:38:00Z"/>
          <w:rFonts w:ascii="Times New Roman" w:hAnsi="Times New Roman"/>
          <w:sz w:val="24"/>
        </w:rPr>
        <w:pPrChange w:id="60" w:author="professional" w:date="2026-09-11T13:38:00Z">
          <w:pPr>
            <w:widowControl w:val="0"/>
            <w:spacing w:after="150" w:line="240" w:lineRule="auto"/>
            <w:jc w:val="right"/>
          </w:pPr>
        </w:pPrChange>
      </w:pPr>
    </w:p>
    <w:p w14:paraId="1FE9BCFE" w14:textId="65041D9C" w:rsidR="00131A97" w:rsidRDefault="00131A97" w:rsidP="00131A97">
      <w:pPr>
        <w:widowControl w:val="0"/>
        <w:spacing w:after="0" w:line="240" w:lineRule="auto"/>
        <w:jc w:val="right"/>
        <w:rPr>
          <w:ins w:id="61" w:author="professional" w:date="2026-09-11T13:38:00Z"/>
          <w:rFonts w:ascii="Times New Roman" w:hAnsi="Times New Roman"/>
          <w:sz w:val="24"/>
        </w:rPr>
        <w:pPrChange w:id="62" w:author="professional" w:date="2026-09-11T13:38:00Z">
          <w:pPr>
            <w:widowControl w:val="0"/>
            <w:spacing w:after="150" w:line="240" w:lineRule="auto"/>
            <w:jc w:val="right"/>
          </w:pPr>
        </w:pPrChange>
      </w:pPr>
    </w:p>
    <w:p w14:paraId="69F0D27F" w14:textId="77777777" w:rsidR="00131A97" w:rsidRDefault="00131A97" w:rsidP="00131A97">
      <w:pPr>
        <w:widowControl w:val="0"/>
        <w:spacing w:after="0" w:line="240" w:lineRule="auto"/>
        <w:jc w:val="right"/>
        <w:rPr>
          <w:rFonts w:ascii="Times New Roman" w:hAnsi="Times New Roman"/>
          <w:sz w:val="24"/>
        </w:rPr>
        <w:pPrChange w:id="63" w:author="professional" w:date="2026-09-11T13:38:00Z">
          <w:pPr>
            <w:widowControl w:val="0"/>
            <w:spacing w:after="150" w:line="240" w:lineRule="auto"/>
            <w:jc w:val="right"/>
          </w:pPr>
        </w:pPrChange>
      </w:pPr>
    </w:p>
    <w:p w14:paraId="413A3B6C" w14:textId="77777777" w:rsidR="004B1C00" w:rsidRDefault="004B1C00">
      <w:pPr>
        <w:widowControl w:val="0"/>
        <w:spacing w:after="150" w:line="240" w:lineRule="auto"/>
        <w:jc w:val="right"/>
        <w:rPr>
          <w:rFonts w:ascii="Times New Roman" w:hAnsi="Times New Roman"/>
          <w:sz w:val="24"/>
        </w:rPr>
      </w:pPr>
    </w:p>
    <w:p w14:paraId="720667BC" w14:textId="77777777" w:rsidR="004B1C00" w:rsidRDefault="004B1C00">
      <w:pPr>
        <w:widowControl w:val="0"/>
        <w:spacing w:after="150" w:line="240" w:lineRule="auto"/>
        <w:jc w:val="right"/>
        <w:rPr>
          <w:rFonts w:ascii="Times New Roman" w:hAnsi="Times New Roman"/>
          <w:sz w:val="24"/>
        </w:rPr>
      </w:pPr>
    </w:p>
    <w:p w14:paraId="7AC69EC4" w14:textId="77777777" w:rsidR="004B1C00" w:rsidRDefault="004B1C00">
      <w:pPr>
        <w:widowControl w:val="0"/>
        <w:spacing w:after="150" w:line="240" w:lineRule="auto"/>
        <w:jc w:val="right"/>
        <w:rPr>
          <w:rFonts w:ascii="Times New Roman" w:hAnsi="Times New Roman"/>
          <w:sz w:val="24"/>
        </w:rPr>
      </w:pPr>
    </w:p>
    <w:p w14:paraId="30C5AEA1" w14:textId="77777777" w:rsidR="004B1C00" w:rsidRDefault="004B1C00">
      <w:pPr>
        <w:widowControl w:val="0"/>
        <w:spacing w:after="150" w:line="240" w:lineRule="auto"/>
        <w:jc w:val="right"/>
        <w:rPr>
          <w:rFonts w:ascii="Times New Roman" w:hAnsi="Times New Roman"/>
          <w:sz w:val="24"/>
        </w:rPr>
      </w:pPr>
    </w:p>
    <w:p w14:paraId="2AC91FD8"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Приложение № 5</w:t>
      </w:r>
    </w:p>
    <w:p w14:paraId="00D774A5"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к Положению</w:t>
      </w:r>
    </w:p>
    <w:p w14:paraId="64A282E1" w14:textId="77777777" w:rsidR="004B1C00" w:rsidRDefault="00F20A5C">
      <w:pPr>
        <w:widowControl w:val="0"/>
        <w:spacing w:after="150" w:line="240" w:lineRule="auto"/>
        <w:jc w:val="right"/>
        <w:rPr>
          <w:rFonts w:ascii="Times New Roman" w:hAnsi="Times New Roman"/>
          <w:sz w:val="24"/>
        </w:rPr>
      </w:pPr>
      <w:r>
        <w:rPr>
          <w:rFonts w:ascii="Times New Roman" w:hAnsi="Times New Roman"/>
          <w:i/>
          <w:sz w:val="24"/>
        </w:rPr>
        <w:t>об оказании логопедической помощи</w:t>
      </w:r>
    </w:p>
    <w:p w14:paraId="4983E0A2" w14:textId="77777777" w:rsidR="004B1C00" w:rsidRDefault="00F20A5C">
      <w:pPr>
        <w:widowControl w:val="0"/>
        <w:spacing w:after="150" w:line="240" w:lineRule="auto"/>
        <w:jc w:val="right"/>
        <w:rPr>
          <w:rFonts w:ascii="Times New Roman" w:hAnsi="Times New Roman"/>
          <w:i/>
          <w:sz w:val="24"/>
        </w:rPr>
      </w:pPr>
      <w:r>
        <w:rPr>
          <w:rFonts w:ascii="Times New Roman" w:hAnsi="Times New Roman"/>
          <w:i/>
          <w:sz w:val="24"/>
        </w:rPr>
        <w:t>в АНО СОШ «Димитриевская»</w:t>
      </w:r>
    </w:p>
    <w:p w14:paraId="634D858F" w14:textId="77777777" w:rsidR="004B1C00" w:rsidRDefault="00F20A5C">
      <w:pPr>
        <w:widowControl w:val="0"/>
        <w:spacing w:after="150" w:line="240" w:lineRule="auto"/>
        <w:jc w:val="center"/>
        <w:rPr>
          <w:rFonts w:ascii="Times New Roman" w:hAnsi="Times New Roman"/>
          <w:sz w:val="36"/>
        </w:rPr>
      </w:pPr>
      <w:r>
        <w:rPr>
          <w:rFonts w:ascii="Times New Roman" w:hAnsi="Times New Roman"/>
          <w:b/>
          <w:sz w:val="36"/>
        </w:rPr>
        <w:t>РЕКОМЕНДАЦИИ ПО ОСНАЩЕНИЮ ПОМЕЩЕНИЙ ДЛЯ ЛОГОПЕДИЧЕСКИХ ЗАНЯТИЙ</w:t>
      </w:r>
    </w:p>
    <w:p w14:paraId="3009AF91"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1. При оснащении помещений для логопедических занятий с детьми, испытывающим трудности в освоении образовательных программ дошкольного образования, рекомендуется предусматривать рабочую зону учителя-логопеда, зону коррекционно-развивающих занятий и игровую зону.</w:t>
      </w:r>
    </w:p>
    <w:p w14:paraId="7EA127BC"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В рабочей зоне учителя-логопеда рекомендуется размещать мебель для ведения профессиональной документации, хранения дидактического материала и консультирования педагогов и родителей (законных представителей) детей; рабочая зона учителя-логопеда рекомендуется оборудовать рабочим местом, канцелярией, офисной оргтехникой.</w:t>
      </w:r>
    </w:p>
    <w:p w14:paraId="077E643E"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Зону коррекционно-развивающих занятий рекомендуется оборудовать приборами дополнительного освещения, настенным зеркалом, дидактическими играми, передвижной детской мебелью для планирования учебного пространства в зависимости от возрастных, психофизических и речевых потребностей детей.</w:t>
      </w:r>
    </w:p>
    <w:p w14:paraId="16D84544"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При оснащении игровой зоны рекомендуется предусматривать полифункциональное, многопрофильное модульное оборудование, направленное на максимальное раскрытие коммуникативных, сенсомоторных и творческих возможностей детей.</w:t>
      </w:r>
    </w:p>
    <w:p w14:paraId="01E5F1A9"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lastRenderedPageBreak/>
        <w:t>2. При оснащении помещений для логопедических занятий с детьми, испытывающими трудности в освоении образовательных программ начального общего, основного общего и среднего общего образования, рекомендуется предусматривать рабочую зону учителя-логопеда, зону коррекционно-развивающих занятий и сенсомоторную зону.</w:t>
      </w:r>
    </w:p>
    <w:p w14:paraId="6D749D75"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В рабочей зоне учителя-логопеда рекомендуется размещать мебель для ведения профессиональной документации, хранения дидактического материала и консультирования педагогов и родителей (законных представителей) детей; рабочая зона учителя-логопеда рекомендуется оборудовать рабочим местом, канцелярией, офисной оргтехникой.</w:t>
      </w:r>
    </w:p>
    <w:p w14:paraId="2DC99322"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Зону коррекционно-развивающих занятий рекомендуется оборудовать мебелью для проведения индивидуальных и групповых логопедических занятий, приборами дополнительного освещения, настенным зеркалом, учебными пособиями, индивидуальным раздаточным и дидактическим материалами.</w:t>
      </w:r>
    </w:p>
    <w:p w14:paraId="291E530C" w14:textId="77777777" w:rsidR="004B1C00" w:rsidRDefault="00F20A5C">
      <w:pPr>
        <w:widowControl w:val="0"/>
        <w:spacing w:after="150" w:line="240" w:lineRule="auto"/>
        <w:jc w:val="both"/>
        <w:rPr>
          <w:rFonts w:ascii="Times New Roman" w:hAnsi="Times New Roman"/>
          <w:sz w:val="24"/>
        </w:rPr>
      </w:pPr>
      <w:r>
        <w:rPr>
          <w:rFonts w:ascii="Times New Roman" w:hAnsi="Times New Roman"/>
          <w:sz w:val="24"/>
        </w:rPr>
        <w:t>При оснащении сенсомоторной зоны рекомендуется предусматривать полифункциональное, многопрофильное модульное оборудование, направленное на максимальное раскрытие коммуникативных, сенсомоторных и творческих возможностей обучающихся.</w:t>
      </w:r>
    </w:p>
    <w:sectPr w:rsidR="004B1C00">
      <w:pgSz w:w="12240" w:h="15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CC74F" w14:textId="77777777" w:rsidR="00C4118D" w:rsidRDefault="00C4118D">
      <w:pPr>
        <w:spacing w:after="0" w:line="240" w:lineRule="auto"/>
      </w:pPr>
      <w:r>
        <w:separator/>
      </w:r>
    </w:p>
  </w:endnote>
  <w:endnote w:type="continuationSeparator" w:id="0">
    <w:p w14:paraId="46949A4D" w14:textId="77777777" w:rsidR="00C4118D" w:rsidRDefault="00C41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2BC9E" w14:textId="77777777" w:rsidR="00C4118D" w:rsidRDefault="00C4118D">
      <w:pPr>
        <w:spacing w:after="0" w:line="240" w:lineRule="auto"/>
      </w:pPr>
      <w:r>
        <w:separator/>
      </w:r>
    </w:p>
  </w:footnote>
  <w:footnote w:type="continuationSeparator" w:id="0">
    <w:p w14:paraId="5861FD1C" w14:textId="77777777" w:rsidR="00C4118D" w:rsidRDefault="00C4118D">
      <w:pPr>
        <w:spacing w:after="0" w:line="240" w:lineRule="auto"/>
      </w:pPr>
      <w:r>
        <w:continuationSeparator/>
      </w:r>
    </w:p>
  </w:footnote>
  <w:footnote w:id="1">
    <w:p w14:paraId="517205DA" w14:textId="708AA6FC" w:rsidR="004B1C00" w:rsidRPr="00EC64A6" w:rsidRDefault="00F20A5C" w:rsidP="003C1C2F">
      <w:pPr>
        <w:pStyle w:val="Footnote"/>
        <w:jc w:val="both"/>
        <w:rPr>
          <w:rFonts w:ascii="Times New Roman" w:hAnsi="Times New Roman"/>
          <w:sz w:val="20"/>
        </w:rPr>
      </w:pPr>
      <w:r w:rsidRPr="00EC64A6">
        <w:rPr>
          <w:rFonts w:ascii="Times New Roman" w:hAnsi="Times New Roman"/>
          <w:sz w:val="20"/>
          <w:vertAlign w:val="superscript"/>
        </w:rPr>
        <w:footnoteRef/>
      </w:r>
      <w:r w:rsidRPr="00EC64A6">
        <w:rPr>
          <w:rFonts w:ascii="Times New Roman" w:hAnsi="Times New Roman"/>
          <w:sz w:val="20"/>
        </w:rPr>
        <w:t xml:space="preserve"> </w:t>
      </w:r>
      <w:r w:rsidR="003C1C2F" w:rsidRPr="00EC64A6">
        <w:rPr>
          <w:rFonts w:ascii="Times New Roman" w:hAnsi="Times New Roman"/>
          <w:sz w:val="20"/>
        </w:rPr>
        <w:t xml:space="preserve">Приказ </w:t>
      </w:r>
      <w:proofErr w:type="spellStart"/>
      <w:r w:rsidR="003C1C2F" w:rsidRPr="00EC64A6">
        <w:rPr>
          <w:rFonts w:ascii="Times New Roman" w:hAnsi="Times New Roman"/>
          <w:sz w:val="20"/>
        </w:rPr>
        <w:t>Минпросвещения</w:t>
      </w:r>
      <w:proofErr w:type="spellEnd"/>
      <w:r w:rsidR="003C1C2F" w:rsidRPr="00EC64A6">
        <w:rPr>
          <w:rFonts w:ascii="Times New Roman" w:hAnsi="Times New Roman"/>
          <w:sz w:val="20"/>
        </w:rPr>
        <w:t xml:space="preserve"> России от 04.04.2025 N 269</w:t>
      </w:r>
      <w:r w:rsidR="003C1C2F">
        <w:rPr>
          <w:rFonts w:ascii="Times New Roman" w:hAnsi="Times New Roman"/>
          <w:sz w:val="20"/>
        </w:rPr>
        <w:t xml:space="preserve"> </w:t>
      </w:r>
      <w:r w:rsidR="003C1C2F" w:rsidRPr="00EC64A6">
        <w:rPr>
          <w:rFonts w:ascii="Times New Roman" w:hAnsi="Times New Roman"/>
          <w:sz w:val="20"/>
        </w:rPr>
        <w: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p>
    <w:p w14:paraId="1E576253" w14:textId="77777777" w:rsidR="004B1C00" w:rsidRDefault="004B1C00">
      <w:pPr>
        <w:pStyle w:val="Footnote"/>
        <w:jc w:val="both"/>
        <w:rPr>
          <w:sz w:val="20"/>
        </w:rPr>
      </w:pPr>
    </w:p>
  </w:footnote>
  <w:footnote w:id="2">
    <w:p w14:paraId="65E9238F" w14:textId="77777777" w:rsidR="004B1C00" w:rsidRDefault="00F20A5C">
      <w:pPr>
        <w:pStyle w:val="Footnote"/>
        <w:rPr>
          <w:sz w:val="20"/>
        </w:rPr>
      </w:pPr>
      <w:r>
        <w:rPr>
          <w:sz w:val="20"/>
          <w:vertAlign w:val="superscript"/>
        </w:rPr>
        <w:footnoteRef/>
      </w:r>
      <w:r>
        <w:t xml:space="preserve"> </w:t>
      </w:r>
      <w:r>
        <w:rPr>
          <w:rFonts w:ascii="Times New Roman" w:hAnsi="Times New Roman"/>
          <w:sz w:val="24"/>
        </w:rPr>
        <w:t xml:space="preserve"> </w:t>
      </w:r>
      <w:r>
        <w:rPr>
          <w:rFonts w:ascii="Times New Roman" w:hAnsi="Times New Roman"/>
          <w:sz w:val="20"/>
        </w:rPr>
        <w:t xml:space="preserve">Для подростков, а также обучающихся с </w:t>
      </w:r>
      <w:proofErr w:type="spellStart"/>
      <w:r>
        <w:rPr>
          <w:rFonts w:ascii="Times New Roman" w:hAnsi="Times New Roman"/>
          <w:sz w:val="20"/>
        </w:rPr>
        <w:t>девиантным</w:t>
      </w:r>
      <w:proofErr w:type="spellEnd"/>
      <w:r>
        <w:rPr>
          <w:rFonts w:ascii="Times New Roman" w:hAnsi="Times New Roman"/>
          <w:sz w:val="20"/>
        </w:rPr>
        <w:t xml:space="preserve"> (общественно-опасным) поведением.</w:t>
      </w:r>
    </w:p>
    <w:p w14:paraId="3C0613FE" w14:textId="77777777" w:rsidR="004B1C00" w:rsidRDefault="004B1C00">
      <w:pPr>
        <w:pStyle w:val="Footnot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77082"/>
    <w:multiLevelType w:val="multilevel"/>
    <w:tmpl w:val="DDA24AA6"/>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rofessional">
    <w15:presenceInfo w15:providerId="Windows Live" w15:userId="0cbe5c670b81b6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B1C00"/>
    <w:rsid w:val="00006FC2"/>
    <w:rsid w:val="00063A41"/>
    <w:rsid w:val="0006616F"/>
    <w:rsid w:val="001044FC"/>
    <w:rsid w:val="00131A97"/>
    <w:rsid w:val="001F1104"/>
    <w:rsid w:val="001F442E"/>
    <w:rsid w:val="00200F45"/>
    <w:rsid w:val="0021198C"/>
    <w:rsid w:val="00227593"/>
    <w:rsid w:val="0036754F"/>
    <w:rsid w:val="003C1C2F"/>
    <w:rsid w:val="004B1C00"/>
    <w:rsid w:val="004C7996"/>
    <w:rsid w:val="005918A7"/>
    <w:rsid w:val="00601EB3"/>
    <w:rsid w:val="008332D9"/>
    <w:rsid w:val="008A4B26"/>
    <w:rsid w:val="0091466E"/>
    <w:rsid w:val="00A542A3"/>
    <w:rsid w:val="00A57DD7"/>
    <w:rsid w:val="00A91103"/>
    <w:rsid w:val="00B30302"/>
    <w:rsid w:val="00B543D6"/>
    <w:rsid w:val="00B638DD"/>
    <w:rsid w:val="00BB055D"/>
    <w:rsid w:val="00C4118D"/>
    <w:rsid w:val="00C7655C"/>
    <w:rsid w:val="00D04E7B"/>
    <w:rsid w:val="00D17A16"/>
    <w:rsid w:val="00D9580A"/>
    <w:rsid w:val="00DF71A4"/>
    <w:rsid w:val="00EB7C41"/>
    <w:rsid w:val="00EC64A6"/>
    <w:rsid w:val="00F20A5C"/>
    <w:rsid w:val="00F54343"/>
    <w:rsid w:val="00F821D3"/>
    <w:rsid w:val="00FB4977"/>
    <w:rsid w:val="00FF3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3AEEE"/>
  <w15:docId w15:val="{A46AF4F6-920D-4EBF-A0DB-839222C9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pPr>
      <w:spacing w:after="160" w:line="264" w:lineRule="auto"/>
    </w:pPr>
  </w:style>
  <w:style w:type="paragraph" w:styleId="1">
    <w:name w:val="heading 1"/>
    <w:basedOn w:val="a"/>
    <w:next w:val="a"/>
    <w:link w:val="11"/>
    <w:uiPriority w:val="9"/>
    <w:qFormat/>
    <w:pPr>
      <w:keepNext/>
      <w:numPr>
        <w:numId w:val="1"/>
      </w:numPr>
      <w:spacing w:before="240" w:after="60" w:line="240" w:lineRule="auto"/>
      <w:outlineLvl w:val="0"/>
    </w:pPr>
    <w:rPr>
      <w:rFonts w:ascii="Arial" w:hAnsi="Arial"/>
      <w:b/>
      <w:sz w:val="32"/>
    </w:rPr>
  </w:style>
  <w:style w:type="paragraph" w:styleId="2">
    <w:name w:val="heading 2"/>
    <w:basedOn w:val="a"/>
    <w:next w:val="a"/>
    <w:link w:val="20"/>
    <w:uiPriority w:val="9"/>
    <w:qFormat/>
    <w:pPr>
      <w:keepNext/>
      <w:numPr>
        <w:ilvl w:val="1"/>
        <w:numId w:val="1"/>
      </w:numPr>
      <w:spacing w:before="240" w:after="60" w:line="240" w:lineRule="auto"/>
      <w:outlineLvl w:val="1"/>
    </w:pPr>
    <w:rPr>
      <w:rFonts w:ascii="Arial" w:hAnsi="Arial"/>
      <w:b/>
      <w:i/>
      <w:sz w:val="28"/>
    </w:rPr>
  </w:style>
  <w:style w:type="paragraph" w:styleId="3">
    <w:name w:val="heading 3"/>
    <w:basedOn w:val="a"/>
    <w:next w:val="a"/>
    <w:link w:val="30"/>
    <w:uiPriority w:val="9"/>
    <w:qFormat/>
    <w:pPr>
      <w:keepNext/>
      <w:numPr>
        <w:ilvl w:val="2"/>
        <w:numId w:val="1"/>
      </w:numPr>
      <w:spacing w:before="240" w:after="60" w:line="240" w:lineRule="auto"/>
      <w:outlineLvl w:val="2"/>
    </w:pPr>
    <w:rPr>
      <w:rFonts w:ascii="Arial" w:hAnsi="Arial"/>
      <w:b/>
      <w:sz w:val="26"/>
    </w:rPr>
  </w:style>
  <w:style w:type="paragraph" w:styleId="4">
    <w:name w:val="heading 4"/>
    <w:basedOn w:val="a"/>
    <w:next w:val="a"/>
    <w:link w:val="40"/>
    <w:uiPriority w:val="9"/>
    <w:qFormat/>
    <w:pPr>
      <w:keepNext/>
      <w:numPr>
        <w:ilvl w:val="3"/>
        <w:numId w:val="1"/>
      </w:numPr>
      <w:spacing w:before="240" w:after="60" w:line="240" w:lineRule="auto"/>
      <w:outlineLvl w:val="3"/>
    </w:pPr>
    <w:rPr>
      <w:rFonts w:ascii="Times New Roman" w:hAnsi="Times New Roman"/>
      <w:b/>
      <w:sz w:val="28"/>
    </w:rPr>
  </w:style>
  <w:style w:type="paragraph" w:styleId="5">
    <w:name w:val="heading 5"/>
    <w:basedOn w:val="a"/>
    <w:next w:val="a"/>
    <w:link w:val="50"/>
    <w:uiPriority w:val="9"/>
    <w:qFormat/>
    <w:pPr>
      <w:numPr>
        <w:ilvl w:val="4"/>
        <w:numId w:val="1"/>
      </w:numPr>
      <w:spacing w:before="240" w:after="60" w:line="240" w:lineRule="auto"/>
      <w:outlineLvl w:val="4"/>
    </w:pPr>
    <w:rPr>
      <w:rFonts w:ascii="Times New Roman" w:hAnsi="Times New Roman"/>
      <w:b/>
      <w:i/>
      <w:sz w:val="26"/>
    </w:rPr>
  </w:style>
  <w:style w:type="paragraph" w:styleId="6">
    <w:name w:val="heading 6"/>
    <w:basedOn w:val="a"/>
    <w:next w:val="a"/>
    <w:link w:val="60"/>
    <w:uiPriority w:val="9"/>
    <w:qFormat/>
    <w:pPr>
      <w:numPr>
        <w:ilvl w:val="5"/>
        <w:numId w:val="1"/>
      </w:numPr>
      <w:spacing w:before="240" w:after="60" w:line="240" w:lineRule="auto"/>
      <w:outlineLvl w:val="5"/>
    </w:pPr>
    <w:rPr>
      <w:rFonts w:ascii="Times New Roman" w:hAnsi="Times New Roman"/>
      <w:b/>
    </w:rPr>
  </w:style>
  <w:style w:type="paragraph" w:styleId="7">
    <w:name w:val="heading 7"/>
    <w:basedOn w:val="a"/>
    <w:next w:val="a"/>
    <w:link w:val="70"/>
    <w:uiPriority w:val="9"/>
    <w:qFormat/>
    <w:pPr>
      <w:numPr>
        <w:ilvl w:val="6"/>
        <w:numId w:val="1"/>
      </w:numPr>
      <w:spacing w:before="240" w:after="60" w:line="240" w:lineRule="auto"/>
      <w:outlineLvl w:val="6"/>
    </w:pPr>
    <w:rPr>
      <w:rFonts w:ascii="Times New Roman" w:hAnsi="Times New Roman"/>
      <w:sz w:val="24"/>
    </w:rPr>
  </w:style>
  <w:style w:type="paragraph" w:styleId="8">
    <w:name w:val="heading 8"/>
    <w:basedOn w:val="a"/>
    <w:next w:val="a"/>
    <w:link w:val="80"/>
    <w:uiPriority w:val="9"/>
    <w:qFormat/>
    <w:pPr>
      <w:numPr>
        <w:ilvl w:val="7"/>
        <w:numId w:val="1"/>
      </w:numPr>
      <w:spacing w:before="240" w:after="60" w:line="240" w:lineRule="auto"/>
      <w:outlineLvl w:val="7"/>
    </w:pPr>
    <w:rPr>
      <w:rFonts w:ascii="Times New Roman" w:hAnsi="Times New Roman"/>
      <w:i/>
      <w:sz w:val="24"/>
    </w:rPr>
  </w:style>
  <w:style w:type="paragraph" w:styleId="9">
    <w:name w:val="heading 9"/>
    <w:basedOn w:val="a"/>
    <w:next w:val="a"/>
    <w:link w:val="90"/>
    <w:uiPriority w:val="9"/>
    <w:qFormat/>
    <w:pPr>
      <w:numPr>
        <w:ilvl w:val="8"/>
        <w:numId w:val="1"/>
      </w:numPr>
      <w:spacing w:before="240" w:after="60" w:line="240" w:lineRule="auto"/>
      <w:outlineLvl w:val="8"/>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heme="minorHAnsi" w:hAnsiTheme="minorHAnsi"/>
      <w:sz w:val="22"/>
    </w:rPr>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character" w:customStyle="1" w:styleId="70">
    <w:name w:val="Заголовок 7 Знак"/>
    <w:basedOn w:val="10"/>
    <w:link w:val="7"/>
    <w:rPr>
      <w:rFonts w:ascii="Times New Roman" w:hAnsi="Times New Roman"/>
      <w:sz w:val="24"/>
    </w:rPr>
  </w:style>
  <w:style w:type="paragraph" w:styleId="61">
    <w:name w:val="toc 6"/>
    <w:next w:val="a"/>
    <w:link w:val="62"/>
    <w:uiPriority w:val="39"/>
    <w:pPr>
      <w:ind w:left="1000"/>
    </w:pPr>
  </w:style>
  <w:style w:type="character" w:customStyle="1" w:styleId="62">
    <w:name w:val="Оглавление 6 Знак"/>
    <w:link w:val="61"/>
  </w:style>
  <w:style w:type="paragraph" w:styleId="71">
    <w:name w:val="toc 7"/>
    <w:next w:val="a"/>
    <w:link w:val="72"/>
    <w:uiPriority w:val="39"/>
    <w:pPr>
      <w:ind w:left="1200"/>
    </w:pPr>
  </w:style>
  <w:style w:type="character" w:customStyle="1" w:styleId="72">
    <w:name w:val="Оглавление 7 Знак"/>
    <w:link w:val="71"/>
  </w:style>
  <w:style w:type="character" w:customStyle="1" w:styleId="30">
    <w:name w:val="Заголовок 3 Знак"/>
    <w:basedOn w:val="10"/>
    <w:link w:val="3"/>
    <w:rPr>
      <w:rFonts w:ascii="Arial" w:hAnsi="Arial"/>
      <w:b/>
      <w:sz w:val="26"/>
    </w:rPr>
  </w:style>
  <w:style w:type="paragraph" w:customStyle="1" w:styleId="12">
    <w:name w:val="Основной шрифт абзаца1"/>
  </w:style>
  <w:style w:type="character" w:customStyle="1" w:styleId="90">
    <w:name w:val="Заголовок 9 Знак"/>
    <w:basedOn w:val="10"/>
    <w:link w:val="9"/>
    <w:rPr>
      <w:rFonts w:ascii="Arial" w:hAnsi="Arial"/>
      <w:sz w:val="22"/>
    </w:rPr>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basedOn w:val="10"/>
    <w:link w:val="5"/>
    <w:rPr>
      <w:rFonts w:ascii="Times New Roman" w:hAnsi="Times New Roman"/>
      <w:b/>
      <w:i/>
      <w:sz w:val="26"/>
    </w:rPr>
  </w:style>
  <w:style w:type="character" w:customStyle="1" w:styleId="11">
    <w:name w:val="Заголовок 1 Знак"/>
    <w:basedOn w:val="10"/>
    <w:link w:val="1"/>
    <w:rPr>
      <w:rFonts w:ascii="Arial" w:hAnsi="Arial"/>
      <w:b/>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character" w:customStyle="1" w:styleId="80">
    <w:name w:val="Заголовок 8 Знак"/>
    <w:basedOn w:val="10"/>
    <w:link w:val="8"/>
    <w:rPr>
      <w:rFonts w:ascii="Times New Roman" w:hAnsi="Times New Roman"/>
      <w:i/>
      <w:sz w:val="24"/>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style>
  <w:style w:type="character" w:customStyle="1" w:styleId="92">
    <w:name w:val="Оглавление 9 Знак"/>
    <w:link w:val="91"/>
  </w:style>
  <w:style w:type="paragraph" w:styleId="81">
    <w:name w:val="toc 8"/>
    <w:next w:val="a"/>
    <w:link w:val="82"/>
    <w:uiPriority w:val="39"/>
    <w:pPr>
      <w:ind w:left="1400"/>
    </w:pPr>
  </w:style>
  <w:style w:type="character" w:customStyle="1" w:styleId="82">
    <w:name w:val="Оглавление 8 Знак"/>
    <w:link w:val="81"/>
  </w:style>
  <w:style w:type="paragraph" w:styleId="51">
    <w:name w:val="toc 5"/>
    <w:next w:val="a"/>
    <w:link w:val="52"/>
    <w:uiPriority w:val="39"/>
    <w:pPr>
      <w:ind w:left="800"/>
    </w:pPr>
  </w:style>
  <w:style w:type="character" w:customStyle="1" w:styleId="52">
    <w:name w:val="Оглавление 5 Знак"/>
    <w:link w:val="51"/>
  </w:style>
  <w:style w:type="paragraph" w:styleId="a4">
    <w:name w:val="Subtitle"/>
    <w:next w:val="a"/>
    <w:link w:val="a5"/>
    <w:uiPriority w:val="11"/>
    <w:qFormat/>
    <w:rPr>
      <w:rFonts w:ascii="XO Thames" w:hAnsi="XO Thames"/>
      <w:i/>
      <w:color w:val="616161"/>
      <w:sz w:val="24"/>
    </w:rPr>
  </w:style>
  <w:style w:type="character" w:customStyle="1" w:styleId="a5">
    <w:name w:val="Подзаголовок Знак"/>
    <w:link w:val="a4"/>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6">
    <w:name w:val="Title"/>
    <w:next w:val="a"/>
    <w:link w:val="a7"/>
    <w:uiPriority w:val="10"/>
    <w:qFormat/>
    <w:rPr>
      <w:rFonts w:ascii="XO Thames" w:hAnsi="XO Thames"/>
      <w:b/>
      <w:sz w:val="52"/>
    </w:rPr>
  </w:style>
  <w:style w:type="character" w:customStyle="1" w:styleId="a7">
    <w:name w:val="Заголовок Знак"/>
    <w:link w:val="a6"/>
    <w:rPr>
      <w:rFonts w:ascii="XO Thames" w:hAnsi="XO Thames"/>
      <w:b/>
      <w:sz w:val="52"/>
    </w:rPr>
  </w:style>
  <w:style w:type="character" w:customStyle="1" w:styleId="40">
    <w:name w:val="Заголовок 4 Знак"/>
    <w:basedOn w:val="10"/>
    <w:link w:val="4"/>
    <w:rPr>
      <w:rFonts w:ascii="Times New Roman" w:hAnsi="Times New Roman"/>
      <w:b/>
      <w:sz w:val="28"/>
    </w:rPr>
  </w:style>
  <w:style w:type="character" w:customStyle="1" w:styleId="20">
    <w:name w:val="Заголовок 2 Знак"/>
    <w:basedOn w:val="10"/>
    <w:link w:val="2"/>
    <w:rPr>
      <w:rFonts w:ascii="Arial" w:hAnsi="Arial"/>
      <w:b/>
      <w:i/>
      <w:sz w:val="28"/>
    </w:rPr>
  </w:style>
  <w:style w:type="character" w:customStyle="1" w:styleId="60">
    <w:name w:val="Заголовок 6 Знак"/>
    <w:basedOn w:val="10"/>
    <w:link w:val="6"/>
    <w:rPr>
      <w:rFonts w:ascii="Times New Roman" w:hAnsi="Times New Roman"/>
      <w:b/>
      <w:sz w:val="22"/>
    </w:rPr>
  </w:style>
  <w:style w:type="paragraph" w:styleId="a8">
    <w:name w:val="Revision"/>
    <w:hidden/>
    <w:uiPriority w:val="99"/>
    <w:semiHidden/>
    <w:rsid w:val="00A57DD7"/>
  </w:style>
  <w:style w:type="table" w:styleId="a9">
    <w:name w:val="Table Grid"/>
    <w:basedOn w:val="a1"/>
    <w:uiPriority w:val="39"/>
    <w:rsid w:val="003675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C64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C64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2956</Words>
  <Characters>16855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professional</cp:lastModifiedBy>
  <cp:revision>24</cp:revision>
  <dcterms:created xsi:type="dcterms:W3CDTF">2023-02-20T06:34:00Z</dcterms:created>
  <dcterms:modified xsi:type="dcterms:W3CDTF">2026-09-11T10:39:00Z</dcterms:modified>
</cp:coreProperties>
</file>